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EF6FD" w14:textId="77777777" w:rsidR="00FA2FBC" w:rsidRPr="00B63569" w:rsidRDefault="00FA2FBC" w:rsidP="0097433D">
      <w:pPr>
        <w:spacing w:before="120" w:after="120"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3F333556" wp14:editId="2A91EE4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0"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4D86268B" w14:textId="30159C81" w:rsidR="00FA2FBC" w:rsidRPr="008E3293" w:rsidRDefault="00FA2FBC" w:rsidP="008E3293">
      <w:pPr>
        <w:spacing w:before="120" w:after="120"/>
        <w:jc w:val="center"/>
        <w:rPr>
          <w:rFonts w:ascii="David" w:hAnsi="David" w:cs="David"/>
          <w:b/>
          <w:bCs/>
          <w:sz w:val="56"/>
          <w:szCs w:val="56"/>
          <w:rtl/>
        </w:rPr>
      </w:pPr>
      <w:r w:rsidRPr="008E3293">
        <w:rPr>
          <w:rFonts w:ascii="David" w:hAnsi="David" w:cs="David"/>
          <w:b/>
          <w:bCs/>
          <w:sz w:val="56"/>
          <w:szCs w:val="56"/>
          <w:rtl/>
        </w:rPr>
        <w:t>מדינת ישראל - משרד האוצר</w:t>
      </w:r>
      <w:r w:rsidRPr="008E3293">
        <w:rPr>
          <w:rFonts w:ascii="David" w:hAnsi="David" w:cs="David"/>
          <w:b/>
          <w:bCs/>
          <w:sz w:val="56"/>
          <w:szCs w:val="56"/>
          <w:rtl/>
        </w:rPr>
        <w:br/>
        <w:t xml:space="preserve"> אגף החשב הכללי - מינהל הרכש הממשלתי</w:t>
      </w:r>
    </w:p>
    <w:p w14:paraId="2E818C25" w14:textId="3F606DC7" w:rsidR="00FA2FBC" w:rsidRPr="00C1552E" w:rsidRDefault="00FA2FBC" w:rsidP="002311C5">
      <w:pPr>
        <w:spacing w:before="720"/>
        <w:jc w:val="center"/>
        <w:rPr>
          <w:rFonts w:ascii="David" w:hAnsi="David" w:cs="David"/>
          <w:b/>
          <w:bCs/>
          <w:sz w:val="56"/>
          <w:szCs w:val="56"/>
          <w:rtl/>
        </w:rPr>
      </w:pPr>
      <w:r w:rsidRPr="008E3293">
        <w:rPr>
          <w:rFonts w:ascii="David" w:hAnsi="David" w:cs="David"/>
          <w:b/>
          <w:bCs/>
          <w:sz w:val="56"/>
          <w:szCs w:val="56"/>
          <w:rtl/>
        </w:rPr>
        <w:t xml:space="preserve">מכרז </w:t>
      </w:r>
      <w:r w:rsidR="00994140" w:rsidRPr="008E3293">
        <w:rPr>
          <w:rFonts w:ascii="David" w:hAnsi="David" w:cs="David"/>
          <w:b/>
          <w:bCs/>
          <w:sz w:val="56"/>
          <w:szCs w:val="56"/>
          <w:rtl/>
        </w:rPr>
        <w:t xml:space="preserve">מרכזי </w:t>
      </w:r>
      <w:r w:rsidR="00E7138F" w:rsidRPr="00C1552E">
        <w:rPr>
          <w:rFonts w:ascii="David" w:hAnsi="David" w:cs="David"/>
          <w:b/>
          <w:bCs/>
          <w:sz w:val="56"/>
          <w:szCs w:val="56"/>
          <w:rtl/>
        </w:rPr>
        <w:t>מס'</w:t>
      </w:r>
      <w:r w:rsidRPr="00C1552E">
        <w:rPr>
          <w:rFonts w:ascii="David" w:hAnsi="David" w:cs="David"/>
          <w:b/>
          <w:bCs/>
          <w:sz w:val="56"/>
          <w:szCs w:val="56"/>
          <w:rtl/>
        </w:rPr>
        <w:t xml:space="preserve"> </w:t>
      </w:r>
      <w:r w:rsidR="00483BBE">
        <w:rPr>
          <w:rFonts w:ascii="David" w:hAnsi="David" w:cs="David" w:hint="cs"/>
          <w:b/>
          <w:bCs/>
          <w:sz w:val="56"/>
          <w:szCs w:val="56"/>
          <w:rtl/>
        </w:rPr>
        <w:t>06-2024</w:t>
      </w:r>
    </w:p>
    <w:p w14:paraId="3AEA45A0" w14:textId="7960BDA7" w:rsidR="00FA2FBC" w:rsidRPr="008E3293" w:rsidRDefault="00EC4DC3" w:rsidP="00132208">
      <w:pPr>
        <w:spacing w:before="120" w:after="480"/>
        <w:jc w:val="center"/>
        <w:rPr>
          <w:rFonts w:ascii="David" w:hAnsi="David" w:cs="David"/>
          <w:b/>
          <w:bCs/>
          <w:sz w:val="56"/>
          <w:szCs w:val="56"/>
          <w:rtl/>
        </w:rPr>
      </w:pPr>
      <w:r w:rsidRPr="00C1552E">
        <w:rPr>
          <w:rFonts w:ascii="David" w:hAnsi="David" w:cs="David"/>
          <w:b/>
          <w:bCs/>
          <w:sz w:val="56"/>
          <w:szCs w:val="56"/>
          <w:rtl/>
        </w:rPr>
        <w:t>ל</w:t>
      </w:r>
      <w:r w:rsidR="00C1552E">
        <w:rPr>
          <w:rFonts w:ascii="David" w:hAnsi="David" w:cs="David" w:hint="cs"/>
          <w:b/>
          <w:bCs/>
          <w:sz w:val="56"/>
          <w:szCs w:val="56"/>
          <w:rtl/>
        </w:rPr>
        <w:t>אספקת סולר להסקה</w:t>
      </w:r>
      <w:r w:rsidR="008F04D6">
        <w:rPr>
          <w:rFonts w:ascii="David" w:hAnsi="David" w:cs="David" w:hint="cs"/>
          <w:b/>
          <w:bCs/>
          <w:sz w:val="56"/>
          <w:szCs w:val="56"/>
          <w:rtl/>
        </w:rPr>
        <w:t xml:space="preserve"> </w:t>
      </w:r>
      <w:r w:rsidR="008D38EC">
        <w:rPr>
          <w:rFonts w:ascii="David" w:hAnsi="David" w:cs="David" w:hint="cs"/>
          <w:b/>
          <w:bCs/>
          <w:sz w:val="56"/>
          <w:szCs w:val="56"/>
          <w:rtl/>
        </w:rPr>
        <w:t>ולגנרטורים</w:t>
      </w:r>
      <w:r w:rsidR="00C1552E">
        <w:rPr>
          <w:rFonts w:ascii="David" w:hAnsi="David" w:cs="David" w:hint="cs"/>
          <w:b/>
          <w:bCs/>
          <w:sz w:val="56"/>
          <w:szCs w:val="56"/>
          <w:rtl/>
        </w:rPr>
        <w:t xml:space="preserve"> עבור משרדי הממשלה</w:t>
      </w:r>
      <w:r w:rsidR="008E0F78">
        <w:rPr>
          <w:rFonts w:ascii="David" w:hAnsi="David" w:cs="David" w:hint="cs"/>
          <w:b/>
          <w:bCs/>
          <w:sz w:val="56"/>
          <w:szCs w:val="56"/>
          <w:rtl/>
        </w:rPr>
        <w:t>, יחידות הסמך וגופים נלווים.</w:t>
      </w:r>
    </w:p>
    <w:p w14:paraId="487DF154" w14:textId="393C49E1" w:rsidR="00E845C7" w:rsidRPr="00681B1B" w:rsidRDefault="00E845C7" w:rsidP="008E3293">
      <w:pPr>
        <w:spacing w:before="120" w:after="840"/>
        <w:jc w:val="center"/>
        <w:rPr>
          <w:rFonts w:ascii="David" w:hAnsi="David" w:cs="David"/>
          <w:sz w:val="40"/>
          <w:szCs w:val="40"/>
          <w:rtl/>
        </w:rPr>
      </w:pPr>
      <w:proofErr w:type="spellStart"/>
      <w:r w:rsidRPr="00681B1B">
        <w:rPr>
          <w:rFonts w:ascii="David" w:hAnsi="David" w:cs="David"/>
          <w:sz w:val="40"/>
          <w:szCs w:val="40"/>
          <w:rtl/>
        </w:rPr>
        <w:t>גירסה</w:t>
      </w:r>
      <w:proofErr w:type="spellEnd"/>
      <w:r w:rsidRPr="00681B1B">
        <w:rPr>
          <w:rFonts w:ascii="David" w:hAnsi="David" w:cs="David"/>
          <w:sz w:val="40"/>
          <w:szCs w:val="40"/>
          <w:rtl/>
        </w:rPr>
        <w:t xml:space="preserve"> מס' </w:t>
      </w:r>
      <w:del w:id="4" w:author="שלי גורליק" w:date="2025-08-18T11:30:00Z">
        <w:r w:rsidR="005C5774" w:rsidRPr="00681B1B" w:rsidDel="00201FC6">
          <w:rPr>
            <w:rFonts w:ascii="David" w:hAnsi="David" w:cs="David"/>
            <w:sz w:val="40"/>
            <w:szCs w:val="40"/>
          </w:rPr>
          <w:delText>1</w:delText>
        </w:r>
        <w:r w:rsidR="005C5774" w:rsidRPr="00681B1B" w:rsidDel="00201FC6">
          <w:rPr>
            <w:rFonts w:ascii="David" w:hAnsi="David" w:cs="David"/>
            <w:sz w:val="40"/>
            <w:szCs w:val="40"/>
            <w:rtl/>
          </w:rPr>
          <w:delText xml:space="preserve"> </w:delText>
        </w:r>
      </w:del>
      <w:ins w:id="5" w:author="שלי גורליק" w:date="2025-08-18T11:30:00Z">
        <w:r w:rsidR="00201FC6">
          <w:rPr>
            <w:rFonts w:ascii="David" w:hAnsi="David" w:cs="David"/>
            <w:sz w:val="40"/>
            <w:szCs w:val="40"/>
          </w:rPr>
          <w:t>2</w:t>
        </w:r>
        <w:r w:rsidR="00201FC6" w:rsidRPr="00681B1B">
          <w:rPr>
            <w:rFonts w:ascii="David" w:hAnsi="David" w:cs="David"/>
            <w:sz w:val="40"/>
            <w:szCs w:val="40"/>
            <w:rtl/>
          </w:rPr>
          <w:t xml:space="preserve"> </w:t>
        </w:r>
      </w:ins>
      <w:r w:rsidRPr="00681B1B">
        <w:rPr>
          <w:rFonts w:ascii="David" w:hAnsi="David" w:cs="David"/>
          <w:sz w:val="40"/>
          <w:szCs w:val="40"/>
          <w:rtl/>
        </w:rPr>
        <w:t xml:space="preserve">מיום </w:t>
      </w:r>
      <w:del w:id="6" w:author="שלי גורליק" w:date="2025-09-17T14:33:00Z">
        <w:r w:rsidR="00681B1B" w:rsidRPr="00681B1B" w:rsidDel="00042E05">
          <w:rPr>
            <w:rFonts w:ascii="David" w:hAnsi="David" w:cs="David"/>
            <w:sz w:val="40"/>
            <w:szCs w:val="40"/>
          </w:rPr>
          <w:delText>13</w:delText>
        </w:r>
      </w:del>
      <w:ins w:id="7" w:author="שלי גורליק" w:date="2025-09-17T14:33:00Z">
        <w:r w:rsidR="00042E05">
          <w:rPr>
            <w:rFonts w:ascii="David" w:hAnsi="David" w:cs="David"/>
            <w:sz w:val="40"/>
            <w:szCs w:val="40"/>
          </w:rPr>
          <w:t>21</w:t>
        </w:r>
      </w:ins>
      <w:r w:rsidR="00681B1B" w:rsidRPr="00681B1B">
        <w:rPr>
          <w:rFonts w:ascii="David" w:hAnsi="David" w:cs="David"/>
          <w:sz w:val="40"/>
          <w:szCs w:val="40"/>
        </w:rPr>
        <w:t>/</w:t>
      </w:r>
      <w:del w:id="8" w:author="שלי גורליק" w:date="2025-09-17T14:33:00Z">
        <w:r w:rsidR="00681B1B" w:rsidRPr="00681B1B" w:rsidDel="00042E05">
          <w:rPr>
            <w:rFonts w:ascii="David" w:hAnsi="David" w:cs="David"/>
            <w:sz w:val="40"/>
            <w:szCs w:val="40"/>
          </w:rPr>
          <w:delText>05</w:delText>
        </w:r>
      </w:del>
      <w:ins w:id="9" w:author="שלי גורליק" w:date="2025-09-17T14:33:00Z">
        <w:r w:rsidR="00042E05">
          <w:rPr>
            <w:rFonts w:ascii="David" w:hAnsi="David" w:cs="David"/>
            <w:sz w:val="40"/>
            <w:szCs w:val="40"/>
          </w:rPr>
          <w:t>09</w:t>
        </w:r>
      </w:ins>
      <w:r w:rsidR="00681B1B" w:rsidRPr="00681B1B">
        <w:rPr>
          <w:rFonts w:ascii="David" w:hAnsi="David" w:cs="David"/>
          <w:sz w:val="40"/>
          <w:szCs w:val="40"/>
        </w:rPr>
        <w:t>/2025</w:t>
      </w:r>
    </w:p>
    <w:p w14:paraId="6D62EDC4" w14:textId="16CD8492" w:rsidR="00FA2FBC" w:rsidRPr="008E3293" w:rsidRDefault="00FA2FBC" w:rsidP="00BA3095">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rtl/>
        </w:rPr>
      </w:pPr>
      <w:r w:rsidRPr="008E3293">
        <w:rPr>
          <w:rFonts w:ascii="David" w:hAnsi="David" w:cs="David"/>
          <w:b/>
          <w:bCs/>
          <w:rtl/>
        </w:rPr>
        <w:t xml:space="preserve">את מסמכי המכרז ניתן למצוא באתר האינטרנט של מינהל הרכש הממשלתי בכתובת: </w:t>
      </w:r>
      <w:r w:rsidRPr="008E3293">
        <w:rPr>
          <w:rFonts w:ascii="David" w:hAnsi="David" w:cs="David"/>
          <w:b/>
          <w:bCs/>
        </w:rPr>
        <w:t>www.mr.gov.il</w:t>
      </w:r>
      <w:r w:rsidRPr="008E3293">
        <w:rPr>
          <w:rFonts w:ascii="David" w:hAnsi="David" w:cs="David"/>
          <w:b/>
          <w:bCs/>
          <w:rtl/>
        </w:rPr>
        <w:t xml:space="preserve"> תחת הכותרת – </w:t>
      </w:r>
      <w:r w:rsidR="002F6F9A">
        <w:rPr>
          <w:rFonts w:ascii="David" w:hAnsi="David" w:cs="David" w:hint="cs"/>
          <w:b/>
          <w:bCs/>
          <w:rtl/>
        </w:rPr>
        <w:t>מכרז 06-2024 לאספקת סולר להסקה ולגנרטורים עבור משרדי הממשלה, יחידות הסמך וגופים נלווים.</w:t>
      </w:r>
    </w:p>
    <w:p w14:paraId="07485DE2" w14:textId="77777777" w:rsidR="00BA3095" w:rsidRDefault="00BA3095" w:rsidP="00BA3095">
      <w:pPr>
        <w:spacing w:before="200" w:after="200" w:line="276" w:lineRule="auto"/>
        <w:jc w:val="both"/>
        <w:rPr>
          <w:rFonts w:cs="David"/>
          <w:b/>
          <w:bCs/>
          <w:sz w:val="72"/>
          <w:szCs w:val="72"/>
          <w:rtl/>
        </w:rPr>
      </w:pPr>
      <w:r>
        <w:rPr>
          <w:rtl/>
        </w:rPr>
        <w:br w:type="page"/>
      </w:r>
    </w:p>
    <w:p w14:paraId="7E466D4E" w14:textId="38DE8F2C" w:rsidR="00FA2FBC" w:rsidRPr="000626ED" w:rsidRDefault="00FA2FBC" w:rsidP="00C705CA">
      <w:pPr>
        <w:pStyle w:val="1"/>
        <w:numPr>
          <w:ilvl w:val="0"/>
          <w:numId w:val="0"/>
        </w:numPr>
        <w:ind w:left="360"/>
        <w:rPr>
          <w:rtl/>
        </w:rPr>
      </w:pPr>
      <w:bookmarkStart w:id="10" w:name="_Toc183332866"/>
      <w:bookmarkStart w:id="11" w:name="_Toc194328820"/>
      <w:r w:rsidRPr="000626ED">
        <w:rPr>
          <w:rFonts w:hint="cs"/>
          <w:rtl/>
        </w:rPr>
        <w:lastRenderedPageBreak/>
        <w:t>הקדמה</w:t>
      </w:r>
      <w:bookmarkEnd w:id="10"/>
      <w:bookmarkEnd w:id="11"/>
    </w:p>
    <w:p w14:paraId="152057BF" w14:textId="7E4CBEC3" w:rsidR="00D731FF" w:rsidRDefault="00D731FF" w:rsidP="00D731FF">
      <w:pPr>
        <w:pStyle w:val="2-0"/>
        <w:ind w:left="340" w:firstLine="0"/>
        <w:outlineLvl w:val="9"/>
        <w:rPr>
          <w:rtl/>
        </w:rPr>
      </w:pPr>
      <w:r>
        <w:rPr>
          <w:rFonts w:hint="cs"/>
          <w:rtl/>
          <w:lang w:eastAsia="he-IL"/>
        </w:rPr>
        <w:t>מ</w:t>
      </w:r>
      <w:r w:rsidR="00FA2FBC" w:rsidRPr="00FB3976">
        <w:rPr>
          <w:rtl/>
          <w:lang w:eastAsia="he-IL"/>
        </w:rPr>
        <w:t>ינהל הרכש הממשלתי באגף החשב הכללי, משרד האוצר (</w:t>
      </w:r>
      <w:r w:rsidR="007448AA">
        <w:rPr>
          <w:rFonts w:hint="cs"/>
          <w:rtl/>
          <w:lang w:eastAsia="he-IL"/>
        </w:rPr>
        <w:t xml:space="preserve">להלן: </w:t>
      </w:r>
      <w:r w:rsidR="00FA2FBC" w:rsidRPr="00FB3976">
        <w:rPr>
          <w:rtl/>
          <w:lang w:eastAsia="he-IL"/>
        </w:rPr>
        <w:t>"</w:t>
      </w:r>
      <w:r w:rsidR="00FA2FBC" w:rsidRPr="00FB3976">
        <w:rPr>
          <w:b/>
          <w:bCs/>
          <w:rtl/>
          <w:lang w:eastAsia="he-IL"/>
        </w:rPr>
        <w:t>עורך המכרז</w:t>
      </w:r>
      <w:r w:rsidR="004B0D59">
        <w:rPr>
          <w:rtl/>
          <w:lang w:eastAsia="he-IL"/>
        </w:rPr>
        <w:t xml:space="preserve">"), </w:t>
      </w:r>
      <w:r w:rsidR="004B0D59">
        <w:rPr>
          <w:rFonts w:hint="cs"/>
          <w:rtl/>
          <w:lang w:eastAsia="he-IL"/>
        </w:rPr>
        <w:t xml:space="preserve">מפרסם </w:t>
      </w:r>
      <w:r w:rsidR="00FA2FBC" w:rsidRPr="00FB3976">
        <w:rPr>
          <w:rtl/>
          <w:lang w:eastAsia="he-IL"/>
        </w:rPr>
        <w:t>מכרז מרכזי</w:t>
      </w:r>
      <w:r w:rsidR="00C214ED">
        <w:rPr>
          <w:rFonts w:hint="cs"/>
          <w:rtl/>
          <w:lang w:eastAsia="he-IL"/>
        </w:rPr>
        <w:t xml:space="preserve"> </w:t>
      </w:r>
      <w:r w:rsidR="00FA2FBC" w:rsidRPr="00FB3976">
        <w:rPr>
          <w:rtl/>
          <w:lang w:eastAsia="he-IL"/>
        </w:rPr>
        <w:t>מספר</w:t>
      </w:r>
      <w:r w:rsidR="00A10024">
        <w:rPr>
          <w:rFonts w:hint="cs"/>
          <w:rtl/>
          <w:lang w:eastAsia="he-IL"/>
        </w:rPr>
        <w:t xml:space="preserve"> </w:t>
      </w:r>
      <w:r w:rsidR="00D05524">
        <w:rPr>
          <w:rFonts w:hint="cs"/>
          <w:rtl/>
          <w:lang w:eastAsia="he-IL"/>
        </w:rPr>
        <w:t>06-2024</w:t>
      </w:r>
      <w:r w:rsidR="003F01F9" w:rsidRPr="00C1552E">
        <w:rPr>
          <w:rtl/>
          <w:lang w:eastAsia="he-IL"/>
        </w:rPr>
        <w:t xml:space="preserve"> </w:t>
      </w:r>
      <w:r w:rsidR="00C1552E">
        <w:rPr>
          <w:rFonts w:hint="cs"/>
          <w:rtl/>
          <w:lang w:eastAsia="he-IL"/>
        </w:rPr>
        <w:t xml:space="preserve">לאספקת סולר </w:t>
      </w:r>
      <w:r w:rsidR="006F0340">
        <w:rPr>
          <w:rFonts w:hint="cs"/>
          <w:rtl/>
          <w:lang w:eastAsia="he-IL"/>
        </w:rPr>
        <w:t>להסקה ולגנרטורים</w:t>
      </w:r>
      <w:r w:rsidR="00C1552E">
        <w:rPr>
          <w:rFonts w:hint="cs"/>
          <w:rtl/>
          <w:lang w:eastAsia="he-IL"/>
        </w:rPr>
        <w:t xml:space="preserve"> </w:t>
      </w:r>
      <w:r w:rsidR="00FA2FBC">
        <w:rPr>
          <w:rFonts w:hint="cs"/>
          <w:rtl/>
        </w:rPr>
        <w:t>(</w:t>
      </w:r>
      <w:r w:rsidR="007448AA">
        <w:rPr>
          <w:rFonts w:hint="cs"/>
          <w:rtl/>
        </w:rPr>
        <w:t xml:space="preserve">להלן: </w:t>
      </w:r>
      <w:r w:rsidR="00FA2FBC">
        <w:rPr>
          <w:rFonts w:hint="cs"/>
          <w:rtl/>
        </w:rPr>
        <w:t>"</w:t>
      </w:r>
      <w:r w:rsidR="00FA2FBC" w:rsidRPr="00FC20A7">
        <w:rPr>
          <w:rFonts w:hint="cs"/>
          <w:b/>
          <w:bCs/>
          <w:rtl/>
        </w:rPr>
        <w:t>המכרז"</w:t>
      </w:r>
      <w:r w:rsidR="00FA2FBC">
        <w:rPr>
          <w:rFonts w:hint="cs"/>
          <w:rtl/>
        </w:rPr>
        <w:t>)</w:t>
      </w:r>
      <w:r w:rsidR="00315115">
        <w:rPr>
          <w:rFonts w:hint="cs"/>
          <w:rtl/>
        </w:rPr>
        <w:t xml:space="preserve"> למשרדי הממשלה, יחידות הסמך</w:t>
      </w:r>
      <w:r w:rsidR="00FA2FBC">
        <w:rPr>
          <w:rFonts w:hint="cs"/>
          <w:rtl/>
        </w:rPr>
        <w:t xml:space="preserve"> </w:t>
      </w:r>
      <w:r w:rsidR="00FA2FBC" w:rsidRPr="000626ED">
        <w:rPr>
          <w:rFonts w:hint="cs"/>
          <w:rtl/>
        </w:rPr>
        <w:t>וכן גופים נלווים המפורטים להלן ב</w:t>
      </w:r>
      <w:r w:rsidR="00075050" w:rsidRPr="00C36502">
        <w:rPr>
          <w:rFonts w:hint="cs"/>
          <w:b/>
          <w:bCs/>
          <w:rtl/>
        </w:rPr>
        <w:t xml:space="preserve">פרק </w:t>
      </w:r>
      <w:r w:rsidR="00D056B4">
        <w:rPr>
          <w:rFonts w:hint="cs"/>
          <w:b/>
          <w:bCs/>
          <w:rtl/>
        </w:rPr>
        <w:t>3</w:t>
      </w:r>
      <w:r w:rsidR="00D056B4">
        <w:rPr>
          <w:rFonts w:hint="cs"/>
          <w:rtl/>
        </w:rPr>
        <w:t xml:space="preserve"> </w:t>
      </w:r>
      <w:r w:rsidR="00075050">
        <w:rPr>
          <w:rFonts w:hint="cs"/>
          <w:rtl/>
        </w:rPr>
        <w:t>ל</w:t>
      </w:r>
      <w:r w:rsidR="00FA2FBC">
        <w:rPr>
          <w:rFonts w:hint="cs"/>
          <w:rtl/>
        </w:rPr>
        <w:t>מסמכי המכרז</w:t>
      </w:r>
      <w:r w:rsidR="00FA2FBC" w:rsidRPr="000626ED">
        <w:rPr>
          <w:rFonts w:hint="cs"/>
          <w:rtl/>
        </w:rPr>
        <w:t xml:space="preserve"> (</w:t>
      </w:r>
      <w:r w:rsidR="007448AA">
        <w:rPr>
          <w:rFonts w:hint="cs"/>
          <w:rtl/>
        </w:rPr>
        <w:t xml:space="preserve">להלן: </w:t>
      </w:r>
      <w:r w:rsidR="00FA2FBC" w:rsidRPr="000626ED">
        <w:rPr>
          <w:rFonts w:hint="cs"/>
          <w:rtl/>
        </w:rPr>
        <w:t>"</w:t>
      </w:r>
      <w:r w:rsidR="00FA2FBC" w:rsidRPr="000626ED">
        <w:rPr>
          <w:rFonts w:hint="cs"/>
          <w:b/>
          <w:bCs/>
          <w:rtl/>
        </w:rPr>
        <w:t>המזמינים</w:t>
      </w:r>
      <w:r w:rsidR="00FA2FBC" w:rsidRPr="000626ED">
        <w:rPr>
          <w:rFonts w:hint="cs"/>
          <w:rtl/>
        </w:rPr>
        <w:t>")</w:t>
      </w:r>
      <w:r w:rsidR="00FA2FBC">
        <w:rPr>
          <w:rFonts w:hint="cs"/>
          <w:rtl/>
        </w:rPr>
        <w:t>.</w:t>
      </w:r>
    </w:p>
    <w:p w14:paraId="14D2F343" w14:textId="245CE0D0" w:rsidR="009F7F5E" w:rsidRPr="00D731FF" w:rsidRDefault="00FA3ED6" w:rsidP="00D731FF">
      <w:pPr>
        <w:pStyle w:val="2-0"/>
        <w:ind w:left="340" w:firstLine="0"/>
        <w:outlineLvl w:val="9"/>
        <w:rPr>
          <w:rtl/>
        </w:rPr>
      </w:pPr>
      <w:r w:rsidRPr="00C1552E">
        <w:rPr>
          <w:rFonts w:hint="cs"/>
          <w:rtl/>
        </w:rPr>
        <w:t xml:space="preserve">מטרת המכרז היא </w:t>
      </w:r>
      <w:r w:rsidR="00D731FF" w:rsidRPr="00C1552E">
        <w:rPr>
          <w:rFonts w:hint="cs"/>
          <w:rtl/>
        </w:rPr>
        <w:t>אספק</w:t>
      </w:r>
      <w:r w:rsidR="00BF1E22">
        <w:rPr>
          <w:rFonts w:hint="cs"/>
          <w:rtl/>
        </w:rPr>
        <w:t xml:space="preserve">ת </w:t>
      </w:r>
      <w:r w:rsidR="00690FF0">
        <w:rPr>
          <w:rFonts w:hint="cs"/>
          <w:rtl/>
        </w:rPr>
        <w:t>הטובין</w:t>
      </w:r>
      <w:r w:rsidR="00690FF0" w:rsidRPr="00B86B1B">
        <w:rPr>
          <w:rtl/>
        </w:rPr>
        <w:t xml:space="preserve"> </w:t>
      </w:r>
      <w:r w:rsidR="00B913FF">
        <w:rPr>
          <w:rFonts w:hint="cs"/>
          <w:rtl/>
        </w:rPr>
        <w:t xml:space="preserve">והשירותים </w:t>
      </w:r>
      <w:r w:rsidR="00A522F2">
        <w:rPr>
          <w:rFonts w:hint="cs"/>
          <w:rtl/>
        </w:rPr>
        <w:t>למזמינים</w:t>
      </w:r>
      <w:r w:rsidR="00D731FF" w:rsidRPr="00B86B1B">
        <w:rPr>
          <w:rtl/>
        </w:rPr>
        <w:t xml:space="preserve">, </w:t>
      </w:r>
      <w:r w:rsidR="00E479E5" w:rsidRPr="00C1552E">
        <w:rPr>
          <w:rFonts w:hint="cs"/>
          <w:b/>
          <w:bCs/>
          <w:rtl/>
        </w:rPr>
        <w:t>ובכלל זה</w:t>
      </w:r>
      <w:r w:rsidR="009F7F5E" w:rsidRPr="00C1552E">
        <w:rPr>
          <w:rFonts w:hint="cs"/>
          <w:b/>
          <w:bCs/>
          <w:rtl/>
        </w:rPr>
        <w:t>:</w:t>
      </w:r>
    </w:p>
    <w:p w14:paraId="7BCAFFA4" w14:textId="548A41E9" w:rsidR="009F7F5E" w:rsidRDefault="00C1552E" w:rsidP="006B234B">
      <w:pPr>
        <w:pStyle w:val="3-"/>
        <w:numPr>
          <w:ilvl w:val="2"/>
          <w:numId w:val="63"/>
        </w:numPr>
        <w:outlineLvl w:val="9"/>
      </w:pPr>
      <w:r>
        <w:rPr>
          <w:rFonts w:hint="cs"/>
          <w:rtl/>
        </w:rPr>
        <w:t xml:space="preserve">סולר </w:t>
      </w:r>
      <w:r w:rsidR="001E3098">
        <w:rPr>
          <w:rFonts w:hint="cs"/>
          <w:rtl/>
        </w:rPr>
        <w:t xml:space="preserve">מסוג "סולר </w:t>
      </w:r>
      <w:r>
        <w:rPr>
          <w:rFonts w:hint="cs"/>
          <w:rtl/>
        </w:rPr>
        <w:t>לתחבורה</w:t>
      </w:r>
      <w:r w:rsidR="001E3098">
        <w:rPr>
          <w:rFonts w:hint="cs"/>
          <w:rtl/>
        </w:rPr>
        <w:t>" למטרת</w:t>
      </w:r>
      <w:r>
        <w:rPr>
          <w:rFonts w:hint="cs"/>
          <w:rtl/>
        </w:rPr>
        <w:t xml:space="preserve"> שימוש עבור גנרטורים ודודי הסקה.</w:t>
      </w:r>
    </w:p>
    <w:p w14:paraId="2176DD72" w14:textId="7AEC4370" w:rsidR="00C1552E" w:rsidRDefault="00690FF0" w:rsidP="006B234B">
      <w:pPr>
        <w:pStyle w:val="3-"/>
        <w:numPr>
          <w:ilvl w:val="2"/>
          <w:numId w:val="63"/>
        </w:numPr>
        <w:outlineLvl w:val="9"/>
      </w:pPr>
      <w:r>
        <w:rPr>
          <w:rFonts w:hint="cs"/>
          <w:rtl/>
        </w:rPr>
        <w:t>שירותים נוספים בהתאם לפירוט במכרז.</w:t>
      </w:r>
    </w:p>
    <w:p w14:paraId="54E4194C" w14:textId="33A33650" w:rsidR="00690FF0" w:rsidRPr="00A023BF" w:rsidRDefault="00690FF0" w:rsidP="00A023BF">
      <w:pPr>
        <w:pStyle w:val="3-"/>
        <w:numPr>
          <w:ilvl w:val="0"/>
          <w:numId w:val="0"/>
        </w:numPr>
        <w:ind w:left="1224"/>
        <w:outlineLvl w:val="9"/>
      </w:pPr>
      <w:r>
        <w:rPr>
          <w:rFonts w:hint="cs"/>
          <w:rtl/>
        </w:rPr>
        <w:t>(להלן: "</w:t>
      </w:r>
      <w:r w:rsidRPr="00F420DF">
        <w:rPr>
          <w:rFonts w:hint="eastAsia"/>
          <w:b/>
          <w:bCs/>
          <w:rtl/>
        </w:rPr>
        <w:t>המוצרים</w:t>
      </w:r>
      <w:r>
        <w:rPr>
          <w:rFonts w:hint="cs"/>
          <w:rtl/>
        </w:rPr>
        <w:t>" או "</w:t>
      </w:r>
      <w:r w:rsidRPr="00F420DF">
        <w:rPr>
          <w:rFonts w:hint="eastAsia"/>
          <w:b/>
          <w:bCs/>
          <w:rtl/>
        </w:rPr>
        <w:t>סולר</w:t>
      </w:r>
      <w:r>
        <w:rPr>
          <w:rFonts w:hint="cs"/>
          <w:rtl/>
        </w:rPr>
        <w:t>" או "</w:t>
      </w:r>
      <w:r w:rsidRPr="00F420DF">
        <w:rPr>
          <w:rFonts w:hint="eastAsia"/>
          <w:b/>
          <w:bCs/>
          <w:rtl/>
        </w:rPr>
        <w:t>דלק</w:t>
      </w:r>
      <w:del w:id="12" w:author="שלי גורליק" w:date="2025-08-18T11:33:00Z">
        <w:r w:rsidRPr="00F420DF" w:rsidDel="00252624">
          <w:rPr>
            <w:rFonts w:hint="eastAsia"/>
            <w:b/>
            <w:bCs/>
            <w:rtl/>
          </w:rPr>
          <w:delText>ים</w:delText>
        </w:r>
      </w:del>
      <w:r>
        <w:rPr>
          <w:rFonts w:hint="cs"/>
          <w:rtl/>
        </w:rPr>
        <w:t>").</w:t>
      </w:r>
    </w:p>
    <w:p w14:paraId="66A32E26" w14:textId="6171EEE8" w:rsidR="009D147C" w:rsidRDefault="00E479E5" w:rsidP="00D731FF">
      <w:pPr>
        <w:pStyle w:val="3-"/>
        <w:numPr>
          <w:ilvl w:val="0"/>
          <w:numId w:val="0"/>
        </w:numPr>
        <w:ind w:left="340"/>
        <w:outlineLvl w:val="9"/>
        <w:rPr>
          <w:rtl/>
        </w:rPr>
      </w:pPr>
      <w:r>
        <w:rPr>
          <w:rFonts w:hint="cs"/>
          <w:rtl/>
        </w:rPr>
        <w:t xml:space="preserve">הספק הזוכה יספק את </w:t>
      </w:r>
      <w:r w:rsidR="00A522F2">
        <w:rPr>
          <w:rFonts w:hint="cs"/>
          <w:rtl/>
        </w:rPr>
        <w:t xml:space="preserve">המוצרים </w:t>
      </w:r>
      <w:r>
        <w:rPr>
          <w:rFonts w:hint="cs"/>
          <w:rtl/>
        </w:rPr>
        <w:t>בהתאם להזמנות שיקבל ובמחירים שיקבעו במכרז</w:t>
      </w:r>
      <w:r w:rsidR="005B75BC">
        <w:rPr>
          <w:rFonts w:hint="cs"/>
          <w:rtl/>
        </w:rPr>
        <w:t xml:space="preserve"> (להלן: "</w:t>
      </w:r>
      <w:r w:rsidR="005B75BC">
        <w:rPr>
          <w:rFonts w:hint="cs"/>
          <w:b/>
          <w:bCs/>
          <w:rtl/>
        </w:rPr>
        <w:t xml:space="preserve">הספק הזוכה" </w:t>
      </w:r>
      <w:r w:rsidR="005B75BC">
        <w:rPr>
          <w:rFonts w:hint="cs"/>
          <w:rtl/>
        </w:rPr>
        <w:t xml:space="preserve">או </w:t>
      </w:r>
      <w:r w:rsidR="005B75BC">
        <w:rPr>
          <w:rFonts w:hint="cs"/>
          <w:b/>
          <w:bCs/>
          <w:rtl/>
        </w:rPr>
        <w:t>"</w:t>
      </w:r>
      <w:r w:rsidR="009B409C">
        <w:rPr>
          <w:rFonts w:hint="cs"/>
          <w:b/>
          <w:bCs/>
          <w:rtl/>
        </w:rPr>
        <w:t>ה</w:t>
      </w:r>
      <w:r w:rsidR="005B75BC">
        <w:rPr>
          <w:rFonts w:hint="cs"/>
          <w:b/>
          <w:bCs/>
          <w:rtl/>
        </w:rPr>
        <w:t>ספק")</w:t>
      </w:r>
      <w:r>
        <w:rPr>
          <w:rFonts w:hint="cs"/>
          <w:rtl/>
        </w:rPr>
        <w:t>.</w:t>
      </w:r>
    </w:p>
    <w:p w14:paraId="6662FFA5" w14:textId="1700A9B6" w:rsidR="008737A6" w:rsidRDefault="008737A6" w:rsidP="00D731FF">
      <w:pPr>
        <w:pStyle w:val="3-"/>
        <w:numPr>
          <w:ilvl w:val="0"/>
          <w:numId w:val="0"/>
        </w:numPr>
        <w:ind w:left="340"/>
        <w:outlineLvl w:val="9"/>
        <w:rPr>
          <w:ins w:id="13" w:author="שלי גורליק" w:date="2025-08-26T16:41:00Z"/>
          <w:rtl/>
        </w:rPr>
      </w:pPr>
      <w:r>
        <w:rPr>
          <w:rFonts w:hint="cs"/>
          <w:rtl/>
        </w:rPr>
        <w:t>למען הסר ספק, בדיקות וניקוי המיכלים אינם חלק מתכולת המכרז.</w:t>
      </w:r>
    </w:p>
    <w:p w14:paraId="0F7B63B1" w14:textId="7FFED501" w:rsidR="0079791F" w:rsidRDefault="00386ED2" w:rsidP="00A80541">
      <w:pPr>
        <w:pStyle w:val="3-"/>
        <w:numPr>
          <w:ilvl w:val="0"/>
          <w:numId w:val="0"/>
        </w:numPr>
        <w:spacing w:after="0"/>
        <w:ind w:left="340"/>
        <w:outlineLvl w:val="9"/>
        <w:rPr>
          <w:ins w:id="14" w:author="שלי גורליק" w:date="2025-08-26T16:45:00Z"/>
          <w:rtl/>
        </w:rPr>
      </w:pPr>
      <w:ins w:id="15" w:author="שלי גורליק" w:date="2025-08-26T16:44:00Z">
        <w:r>
          <w:rPr>
            <w:rFonts w:hint="cs"/>
            <w:rtl/>
          </w:rPr>
          <w:t>בניתוח נתוני הרכש שבוצע באמצעות נתו</w:t>
        </w:r>
      </w:ins>
      <w:ins w:id="16" w:author="שלי גורליק" w:date="2025-08-26T16:45:00Z">
        <w:r>
          <w:rPr>
            <w:rFonts w:hint="cs"/>
            <w:rtl/>
          </w:rPr>
          <w:t xml:space="preserve">ני </w:t>
        </w:r>
      </w:ins>
      <w:ins w:id="17" w:author="שלי גורליק" w:date="2025-09-15T16:53:00Z">
        <w:r w:rsidR="00033AEB">
          <w:rPr>
            <w:rFonts w:hint="cs"/>
            <w:rtl/>
          </w:rPr>
          <w:t xml:space="preserve">עבר </w:t>
        </w:r>
      </w:ins>
      <w:ins w:id="18" w:author="שלי גורליק" w:date="2025-08-26T16:45:00Z">
        <w:r w:rsidR="000A44DF">
          <w:rPr>
            <w:rFonts w:hint="cs"/>
            <w:rtl/>
          </w:rPr>
          <w:t>נמצא כי היקף הרכש עבור תזקיק הסולר הינו כ- 50 מיליון ₪ בשנה</w:t>
        </w:r>
      </w:ins>
      <w:ins w:id="19" w:author="שלי גורליק" w:date="2025-09-11T09:56:00Z">
        <w:r w:rsidR="003C0B14">
          <w:rPr>
            <w:rFonts w:hint="cs"/>
            <w:rtl/>
          </w:rPr>
          <w:t xml:space="preserve"> והיקף הצריכה</w:t>
        </w:r>
      </w:ins>
      <w:ins w:id="20" w:author="שלי גורליק" w:date="2025-09-11T09:58:00Z">
        <w:r w:rsidR="003C0B14">
          <w:rPr>
            <w:rFonts w:hint="cs"/>
            <w:rtl/>
          </w:rPr>
          <w:t xml:space="preserve"> לשנה</w:t>
        </w:r>
      </w:ins>
      <w:ins w:id="21" w:author="שלי גורליק" w:date="2025-09-11T09:56:00Z">
        <w:r w:rsidR="003C0B14">
          <w:rPr>
            <w:rFonts w:hint="cs"/>
            <w:rtl/>
          </w:rPr>
          <w:t xml:space="preserve"> עמד על כ</w:t>
        </w:r>
      </w:ins>
      <w:ins w:id="22" w:author="שלי גורליק" w:date="2025-09-11T09:59:00Z">
        <w:r w:rsidR="003C0B14">
          <w:rPr>
            <w:rFonts w:hint="cs"/>
            <w:rtl/>
          </w:rPr>
          <w:t>- 8000 קילו ליטר.</w:t>
        </w:r>
      </w:ins>
    </w:p>
    <w:p w14:paraId="38DD6E19" w14:textId="1171396E" w:rsidR="000A44DF" w:rsidRDefault="000A44DF" w:rsidP="00A80541">
      <w:pPr>
        <w:pStyle w:val="3-"/>
        <w:numPr>
          <w:ilvl w:val="0"/>
          <w:numId w:val="0"/>
        </w:numPr>
        <w:spacing w:before="0"/>
        <w:ind w:left="340"/>
        <w:outlineLvl w:val="9"/>
        <w:rPr>
          <w:rtl/>
        </w:rPr>
      </w:pPr>
      <w:ins w:id="23" w:author="שלי גורליק" w:date="2025-08-26T16:45:00Z">
        <w:r>
          <w:rPr>
            <w:rFonts w:hint="cs"/>
            <w:rtl/>
          </w:rPr>
          <w:t xml:space="preserve">מובהר בזאת כי היקף הרכש </w:t>
        </w:r>
      </w:ins>
      <w:ins w:id="24" w:author="שלי גורליק" w:date="2025-09-11T10:03:00Z">
        <w:r w:rsidR="00994381">
          <w:rPr>
            <w:rFonts w:hint="cs"/>
            <w:rtl/>
          </w:rPr>
          <w:t xml:space="preserve">והצריכה </w:t>
        </w:r>
      </w:ins>
      <w:ins w:id="25" w:author="שלי גורליק" w:date="2025-08-26T16:45:00Z">
        <w:r>
          <w:rPr>
            <w:rFonts w:hint="cs"/>
            <w:rtl/>
          </w:rPr>
          <w:t>האמור</w:t>
        </w:r>
      </w:ins>
      <w:ins w:id="26" w:author="שלי גורליק" w:date="2025-09-11T10:03:00Z">
        <w:r w:rsidR="00994381">
          <w:rPr>
            <w:rFonts w:hint="cs"/>
            <w:rtl/>
          </w:rPr>
          <w:t>ים</w:t>
        </w:r>
      </w:ins>
      <w:ins w:id="27" w:author="שלי גורליק" w:date="2025-08-26T16:45:00Z">
        <w:r>
          <w:rPr>
            <w:rFonts w:hint="cs"/>
            <w:rtl/>
          </w:rPr>
          <w:t xml:space="preserve"> הינ</w:t>
        </w:r>
      </w:ins>
      <w:ins w:id="28" w:author="שלי גורליק" w:date="2025-09-11T10:03:00Z">
        <w:r w:rsidR="00994381">
          <w:rPr>
            <w:rFonts w:hint="cs"/>
            <w:rtl/>
          </w:rPr>
          <w:t>ם</w:t>
        </w:r>
      </w:ins>
      <w:ins w:id="29" w:author="שלי גורליק" w:date="2025-08-26T16:45:00Z">
        <w:r>
          <w:rPr>
            <w:rFonts w:hint="cs"/>
            <w:rtl/>
          </w:rPr>
          <w:t xml:space="preserve"> בגדר הערכה בלבד ומובא לידיע</w:t>
        </w:r>
      </w:ins>
      <w:ins w:id="30" w:author="שלי גורליק" w:date="2025-08-26T16:46:00Z">
        <w:r>
          <w:rPr>
            <w:rFonts w:hint="cs"/>
            <w:rtl/>
          </w:rPr>
          <w:t xml:space="preserve">ת המציעים במכרז זה כמידע כללי שאינו מחייב את עורך המכרז או המזמינים. למען הסר ספק, מובהר כי עורך המכרז והמזמינים רשאים לרכוש את </w:t>
        </w:r>
      </w:ins>
      <w:ins w:id="31" w:author="שלי גורליק" w:date="2025-08-28T10:52:00Z">
        <w:r w:rsidR="00CD729B">
          <w:rPr>
            <w:rFonts w:hint="cs"/>
            <w:rtl/>
          </w:rPr>
          <w:t>הסולר</w:t>
        </w:r>
      </w:ins>
      <w:ins w:id="32" w:author="שלי גורליק" w:date="2025-08-28T10:51:00Z">
        <w:r w:rsidR="00CD729B">
          <w:rPr>
            <w:rFonts w:hint="cs"/>
            <w:rtl/>
          </w:rPr>
          <w:t xml:space="preserve"> </w:t>
        </w:r>
      </w:ins>
      <w:ins w:id="33" w:author="שלי גורליק" w:date="2025-08-28T10:52:00Z">
        <w:r w:rsidR="00CD729B">
          <w:rPr>
            <w:rFonts w:hint="cs"/>
            <w:rtl/>
          </w:rPr>
          <w:t>ו</w:t>
        </w:r>
      </w:ins>
      <w:ins w:id="34" w:author="שלי גורליק" w:date="2025-08-26T16:46:00Z">
        <w:r>
          <w:rPr>
            <w:rFonts w:hint="cs"/>
            <w:rtl/>
          </w:rPr>
          <w:t>השירותים נושא המכרז בכל היקף שהוא וכי נתוני הרכש בפועל יכולים להיות שונים ביחס להערכ</w:t>
        </w:r>
      </w:ins>
      <w:ins w:id="35" w:author="שלי גורליק" w:date="2025-08-26T16:47:00Z">
        <w:r>
          <w:rPr>
            <w:rFonts w:hint="cs"/>
            <w:rtl/>
          </w:rPr>
          <w:t>ה האמורה, ולמציעים לא תהיה כל טענה או דרישה בגין כך.</w:t>
        </w:r>
      </w:ins>
    </w:p>
    <w:p w14:paraId="1D2E5D5F" w14:textId="77777777" w:rsidR="007D7BC8" w:rsidRPr="00DD7ECF" w:rsidRDefault="007D7BC8" w:rsidP="00D731FF">
      <w:pPr>
        <w:pStyle w:val="2-"/>
        <w:numPr>
          <w:ilvl w:val="0"/>
          <w:numId w:val="0"/>
        </w:numPr>
        <w:ind w:left="340"/>
        <w:jc w:val="both"/>
        <w:outlineLvl w:val="9"/>
        <w:rPr>
          <w:rtl/>
        </w:rPr>
      </w:pPr>
      <w:bookmarkStart w:id="36" w:name="_Ref383952039"/>
      <w:r w:rsidRPr="00DD7ECF">
        <w:rPr>
          <w:rFonts w:hint="eastAsia"/>
          <w:b w:val="0"/>
          <w:bCs w:val="0"/>
          <w:sz w:val="24"/>
          <w:szCs w:val="24"/>
          <w:rtl/>
        </w:rPr>
        <w:t>מסמכי</w:t>
      </w:r>
      <w:r w:rsidRPr="00DD7ECF">
        <w:rPr>
          <w:b w:val="0"/>
          <w:bCs w:val="0"/>
          <w:sz w:val="24"/>
          <w:szCs w:val="24"/>
          <w:rtl/>
        </w:rPr>
        <w:t xml:space="preserve"> המכרז מחולקים לפרקים, כמפורט להלן: </w:t>
      </w:r>
    </w:p>
    <w:p w14:paraId="16C0B8C4" w14:textId="472FB4A0" w:rsidR="007D7BC8" w:rsidRPr="0051499B" w:rsidRDefault="007D7BC8" w:rsidP="00D731FF">
      <w:pPr>
        <w:pStyle w:val="3-"/>
        <w:numPr>
          <w:ilvl w:val="0"/>
          <w:numId w:val="0"/>
        </w:numPr>
        <w:ind w:left="623"/>
        <w:outlineLvl w:val="9"/>
        <w:rPr>
          <w:rtl/>
        </w:rPr>
      </w:pPr>
      <w:r w:rsidRPr="000626ED">
        <w:rPr>
          <w:rFonts w:hint="cs"/>
          <w:b/>
          <w:bCs/>
          <w:rtl/>
        </w:rPr>
        <w:t xml:space="preserve">פרק </w:t>
      </w:r>
      <w:r w:rsidRPr="00E11DBD">
        <w:rPr>
          <w:rFonts w:hint="cs"/>
          <w:b/>
          <w:bCs/>
          <w:rtl/>
        </w:rPr>
        <w:t xml:space="preserve">1 </w:t>
      </w:r>
      <w:r>
        <w:rPr>
          <w:rtl/>
        </w:rPr>
        <w:t>–</w:t>
      </w:r>
      <w:r w:rsidR="00305E0F">
        <w:rPr>
          <w:rFonts w:hint="cs"/>
          <w:rtl/>
        </w:rPr>
        <w:t xml:space="preserve"> הליך המכרז</w:t>
      </w:r>
      <w:r>
        <w:rPr>
          <w:rFonts w:hint="cs"/>
          <w:rtl/>
        </w:rPr>
        <w:t xml:space="preserve">, תנאי ההשתתפות </w:t>
      </w:r>
      <w:r w:rsidRPr="00D36DFB">
        <w:rPr>
          <w:rFonts w:hint="cs"/>
          <w:rtl/>
        </w:rPr>
        <w:t>והתנאים ל</w:t>
      </w:r>
      <w:r w:rsidR="00153BCF" w:rsidRPr="00A023BF">
        <w:rPr>
          <w:rFonts w:hint="eastAsia"/>
          <w:rtl/>
        </w:rPr>
        <w:t>בחירת</w:t>
      </w:r>
      <w:r w:rsidR="00153BCF" w:rsidRPr="00B86B1B">
        <w:rPr>
          <w:rtl/>
        </w:rPr>
        <w:t xml:space="preserve"> </w:t>
      </w:r>
      <w:r w:rsidR="00153BCF" w:rsidRPr="00B86B1B">
        <w:rPr>
          <w:rFonts w:hint="eastAsia"/>
          <w:rtl/>
        </w:rPr>
        <w:t>ספק</w:t>
      </w:r>
      <w:r w:rsidR="00305E0F" w:rsidRPr="00B86B1B">
        <w:rPr>
          <w:rtl/>
        </w:rPr>
        <w:t xml:space="preserve"> </w:t>
      </w:r>
      <w:r w:rsidR="00305E0F" w:rsidRPr="00B86B1B">
        <w:rPr>
          <w:rFonts w:hint="eastAsia"/>
          <w:rtl/>
        </w:rPr>
        <w:t>זוכה</w:t>
      </w:r>
      <w:r w:rsidR="00153BCF" w:rsidRPr="00A023BF">
        <w:rPr>
          <w:rtl/>
        </w:rPr>
        <w:t>.</w:t>
      </w:r>
      <w:r w:rsidR="00153BCF">
        <w:rPr>
          <w:rFonts w:hint="cs"/>
          <w:rtl/>
        </w:rPr>
        <w:t xml:space="preserve"> </w:t>
      </w:r>
    </w:p>
    <w:p w14:paraId="7A7CF3F7" w14:textId="77777777" w:rsidR="007D7BC8" w:rsidRPr="0051499B" w:rsidRDefault="007D7BC8" w:rsidP="00D731FF">
      <w:pPr>
        <w:pStyle w:val="3-"/>
        <w:numPr>
          <w:ilvl w:val="0"/>
          <w:numId w:val="0"/>
        </w:numPr>
        <w:ind w:left="623"/>
        <w:outlineLvl w:val="9"/>
        <w:rPr>
          <w:rtl/>
        </w:rPr>
      </w:pPr>
      <w:r w:rsidRPr="0051499B">
        <w:rPr>
          <w:rFonts w:hint="cs"/>
          <w:b/>
          <w:bCs/>
          <w:rtl/>
        </w:rPr>
        <w:t xml:space="preserve">פרק 2 </w:t>
      </w:r>
      <w:r w:rsidRPr="0051499B">
        <w:rPr>
          <w:rtl/>
        </w:rPr>
        <w:t>–</w:t>
      </w:r>
      <w:r w:rsidRPr="0051499B">
        <w:rPr>
          <w:rFonts w:hint="cs"/>
          <w:rtl/>
        </w:rPr>
        <w:t xml:space="preserve"> </w:t>
      </w:r>
      <w:r w:rsidR="00481DE1" w:rsidRPr="0051499B">
        <w:rPr>
          <w:rFonts w:hint="cs"/>
          <w:rtl/>
        </w:rPr>
        <w:t>ההצעה, אשר תוגש על ידי מציע המתמודד במכרז.</w:t>
      </w:r>
      <w:r>
        <w:rPr>
          <w:rFonts w:hint="cs"/>
          <w:rtl/>
        </w:rPr>
        <w:t xml:space="preserve"> </w:t>
      </w:r>
    </w:p>
    <w:p w14:paraId="26A856D9" w14:textId="77777777" w:rsidR="007D7BC8" w:rsidRDefault="007D7BC8" w:rsidP="00D731FF">
      <w:pPr>
        <w:pStyle w:val="3-"/>
        <w:numPr>
          <w:ilvl w:val="0"/>
          <w:numId w:val="0"/>
        </w:numPr>
        <w:ind w:left="623"/>
        <w:outlineLvl w:val="9"/>
        <w:rPr>
          <w:rtl/>
        </w:rPr>
      </w:pPr>
      <w:r w:rsidRPr="0051499B">
        <w:rPr>
          <w:rFonts w:hint="cs"/>
          <w:b/>
          <w:bCs/>
          <w:rtl/>
        </w:rPr>
        <w:t xml:space="preserve">פרק 3 </w:t>
      </w:r>
      <w:r w:rsidRPr="0051499B">
        <w:rPr>
          <w:rtl/>
        </w:rPr>
        <w:t>–</w:t>
      </w:r>
      <w:r w:rsidRPr="0051499B">
        <w:rPr>
          <w:rFonts w:hint="cs"/>
          <w:rtl/>
        </w:rPr>
        <w:t xml:space="preserve"> </w:t>
      </w:r>
      <w:r w:rsidR="00481DE1" w:rsidRPr="0051499B">
        <w:rPr>
          <w:rFonts w:hint="cs"/>
          <w:rtl/>
        </w:rPr>
        <w:t xml:space="preserve">פירוט </w:t>
      </w:r>
      <w:r w:rsidR="00481DE1">
        <w:rPr>
          <w:rFonts w:hint="cs"/>
          <w:rtl/>
        </w:rPr>
        <w:t xml:space="preserve">הליך </w:t>
      </w:r>
      <w:r w:rsidR="00481DE1" w:rsidRPr="0051499B">
        <w:rPr>
          <w:rFonts w:hint="cs"/>
          <w:rtl/>
        </w:rPr>
        <w:t xml:space="preserve">ההתקשרות </w:t>
      </w:r>
      <w:r w:rsidR="00481DE1">
        <w:rPr>
          <w:rFonts w:hint="cs"/>
          <w:rtl/>
        </w:rPr>
        <w:t xml:space="preserve">עם </w:t>
      </w:r>
      <w:r w:rsidR="00153BCF">
        <w:rPr>
          <w:rFonts w:hint="cs"/>
          <w:rtl/>
        </w:rPr>
        <w:t>ה</w:t>
      </w:r>
      <w:r w:rsidR="00481DE1">
        <w:rPr>
          <w:rFonts w:hint="cs"/>
          <w:rtl/>
        </w:rPr>
        <w:t>ספק</w:t>
      </w:r>
      <w:r w:rsidR="00153BCF">
        <w:rPr>
          <w:rFonts w:hint="cs"/>
          <w:rtl/>
        </w:rPr>
        <w:t xml:space="preserve"> הזוכה </w:t>
      </w:r>
      <w:r w:rsidR="00481DE1">
        <w:rPr>
          <w:rFonts w:hint="cs"/>
          <w:rtl/>
        </w:rPr>
        <w:t>ותנאי ההתקשרות.</w:t>
      </w:r>
    </w:p>
    <w:p w14:paraId="23189016" w14:textId="79C6F679" w:rsidR="00033AEB" w:rsidRDefault="007D7BC8" w:rsidP="00D731FF">
      <w:pPr>
        <w:pStyle w:val="3-"/>
        <w:numPr>
          <w:ilvl w:val="0"/>
          <w:numId w:val="0"/>
        </w:numPr>
        <w:ind w:left="623"/>
        <w:outlineLvl w:val="9"/>
        <w:rPr>
          <w:rtl/>
        </w:rPr>
      </w:pPr>
      <w:r>
        <w:rPr>
          <w:rFonts w:hint="cs"/>
          <w:b/>
          <w:bCs/>
          <w:rtl/>
        </w:rPr>
        <w:t xml:space="preserve">פרק 4 </w:t>
      </w:r>
      <w:r>
        <w:rPr>
          <w:rtl/>
        </w:rPr>
        <w:t>–</w:t>
      </w:r>
      <w:r>
        <w:rPr>
          <w:rFonts w:hint="cs"/>
          <w:rtl/>
        </w:rPr>
        <w:t xml:space="preserve"> הסכם ההתקשרות עם </w:t>
      </w:r>
      <w:r w:rsidR="00AF2A86">
        <w:rPr>
          <w:rFonts w:hint="cs"/>
          <w:rtl/>
        </w:rPr>
        <w:t>הספק</w:t>
      </w:r>
      <w:r w:rsidR="00481DE1">
        <w:rPr>
          <w:rFonts w:hint="cs"/>
          <w:rtl/>
        </w:rPr>
        <w:t xml:space="preserve"> ה</w:t>
      </w:r>
      <w:r w:rsidR="00153BCF">
        <w:rPr>
          <w:rFonts w:hint="cs"/>
          <w:rtl/>
        </w:rPr>
        <w:t>זוכה</w:t>
      </w:r>
      <w:r w:rsidR="00481DE1">
        <w:rPr>
          <w:rFonts w:hint="cs"/>
          <w:rtl/>
        </w:rPr>
        <w:t xml:space="preserve">. </w:t>
      </w:r>
    </w:p>
    <w:p w14:paraId="60EA76A4" w14:textId="77777777" w:rsidR="00033AEB" w:rsidRDefault="00033AEB">
      <w:pPr>
        <w:bidi w:val="0"/>
        <w:spacing w:before="200" w:after="200" w:line="276" w:lineRule="auto"/>
        <w:rPr>
          <w:rFonts w:cs="David"/>
          <w:rtl/>
        </w:rPr>
      </w:pPr>
      <w:r>
        <w:rPr>
          <w:rtl/>
        </w:rPr>
        <w:br w:type="page"/>
      </w:r>
    </w:p>
    <w:p w14:paraId="5E262E31" w14:textId="77777777" w:rsidR="007D7BC8" w:rsidRDefault="007D7BC8" w:rsidP="00D731FF">
      <w:pPr>
        <w:pStyle w:val="3-"/>
        <w:numPr>
          <w:ilvl w:val="0"/>
          <w:numId w:val="0"/>
        </w:numPr>
        <w:ind w:left="623"/>
        <w:outlineLvl w:val="9"/>
        <w:rPr>
          <w:rtl/>
        </w:rPr>
      </w:pPr>
    </w:p>
    <w:p w14:paraId="4B3982D8" w14:textId="11573435" w:rsidR="00B16EE2" w:rsidRPr="00B16EE2" w:rsidRDefault="00B16EE2" w:rsidP="00B86B1B">
      <w:pPr>
        <w:pStyle w:val="1"/>
        <w:numPr>
          <w:ilvl w:val="0"/>
          <w:numId w:val="0"/>
        </w:numPr>
        <w:spacing w:before="0"/>
        <w:ind w:left="360"/>
        <w:rPr>
          <w:rtl/>
        </w:rPr>
      </w:pPr>
      <w:bookmarkStart w:id="37" w:name="_Toc194328821"/>
      <w:bookmarkEnd w:id="36"/>
      <w:r w:rsidRPr="00B16EE2">
        <w:rPr>
          <w:rtl/>
        </w:rPr>
        <w:t>תוכן עניינים</w:t>
      </w:r>
      <w:bookmarkEnd w:id="37"/>
    </w:p>
    <w:p w14:paraId="27FE3022" w14:textId="0C24D09D" w:rsidR="00B16EE2" w:rsidRPr="001C67F7" w:rsidRDefault="00400697" w:rsidP="00B16EE2">
      <w:pPr>
        <w:pStyle w:val="1"/>
        <w:numPr>
          <w:ilvl w:val="0"/>
          <w:numId w:val="0"/>
        </w:numPr>
        <w:spacing w:before="0" w:line="240" w:lineRule="auto"/>
        <w:ind w:left="360" w:hanging="360"/>
        <w:jc w:val="left"/>
        <w:rPr>
          <w:rFonts w:ascii="David" w:hAnsi="David"/>
          <w:b w:val="0"/>
          <w:bCs w:val="0"/>
          <w:noProof/>
          <w:sz w:val="24"/>
          <w:szCs w:val="24"/>
          <w:rtl/>
        </w:rPr>
      </w:pPr>
      <w:r w:rsidRPr="00460463">
        <w:rPr>
          <w:rtl/>
        </w:rPr>
        <w:fldChar w:fldCharType="begin"/>
      </w:r>
      <w:r w:rsidRPr="00460463">
        <w:rPr>
          <w:rtl/>
        </w:rPr>
        <w:instrText xml:space="preserve"> </w:instrText>
      </w:r>
      <w:r w:rsidRPr="00460463">
        <w:instrText>TOC</w:instrText>
      </w:r>
      <w:r w:rsidRPr="00460463">
        <w:rPr>
          <w:rtl/>
        </w:rPr>
        <w:instrText xml:space="preserve"> \</w:instrText>
      </w:r>
      <w:r w:rsidRPr="00460463">
        <w:instrText>o "1-1" \h \z \u</w:instrText>
      </w:r>
      <w:r w:rsidRPr="00460463">
        <w:rPr>
          <w:rtl/>
        </w:rPr>
        <w:instrText xml:space="preserve"> </w:instrText>
      </w:r>
      <w:r w:rsidRPr="00460463">
        <w:rPr>
          <w:rtl/>
        </w:rPr>
        <w:fldChar w:fldCharType="separate"/>
      </w:r>
    </w:p>
    <w:sdt>
      <w:sdtPr>
        <w:rPr>
          <w:rFonts w:ascii="Times New Roman" w:hAnsi="Times New Roman" w:cs="Times New Roman"/>
          <w:b w:val="0"/>
          <w:bCs w:val="0"/>
          <w:noProof w:val="0"/>
          <w:rtl/>
          <w:lang w:val="he-IL"/>
        </w:rPr>
        <w:id w:val="161825436"/>
        <w:docPartObj>
          <w:docPartGallery w:val="Table of Contents"/>
          <w:docPartUnique/>
        </w:docPartObj>
      </w:sdtPr>
      <w:sdtEndPr>
        <w:rPr>
          <w:rFonts w:ascii="David" w:hAnsi="David" w:cs="David"/>
        </w:rPr>
      </w:sdtEndPr>
      <w:sdtContent>
        <w:p w14:paraId="255A23AA" w14:textId="510CD5EA" w:rsidR="004F349D" w:rsidRPr="00B267E8" w:rsidRDefault="00B16EE2" w:rsidP="004F349D">
          <w:pPr>
            <w:pStyle w:val="TOC1"/>
            <w:rPr>
              <w:rFonts w:eastAsiaTheme="minorEastAsia"/>
              <w:rtl/>
            </w:rPr>
          </w:pPr>
          <w:r w:rsidRPr="00B267E8">
            <w:fldChar w:fldCharType="begin"/>
          </w:r>
          <w:r w:rsidRPr="00B267E8">
            <w:instrText xml:space="preserve"> TOC \o "1-3" \h \z \u </w:instrText>
          </w:r>
          <w:r w:rsidRPr="00B267E8">
            <w:fldChar w:fldCharType="separate"/>
          </w:r>
          <w:hyperlink w:anchor="_Toc194328820" w:history="1">
            <w:r w:rsidR="004F349D" w:rsidRPr="00B267E8">
              <w:rPr>
                <w:rStyle w:val="Hyperlink"/>
                <w:rFonts w:ascii="David" w:hAnsi="David" w:cs="David"/>
                <w:rtl/>
              </w:rPr>
              <w:t>הקדמה</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Toc194328820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sidR="005507E6">
              <w:rPr>
                <w:webHidden/>
                <w:rtl/>
              </w:rPr>
              <w:t>2</w:t>
            </w:r>
            <w:r w:rsidR="004F349D" w:rsidRPr="00B267E8">
              <w:rPr>
                <w:rStyle w:val="Hyperlink"/>
                <w:rFonts w:ascii="David" w:hAnsi="David" w:cs="David"/>
                <w:rtl/>
              </w:rPr>
              <w:fldChar w:fldCharType="end"/>
            </w:r>
          </w:hyperlink>
        </w:p>
        <w:p w14:paraId="0E16F073" w14:textId="6FEA4F81" w:rsidR="004F349D" w:rsidRPr="00B267E8" w:rsidRDefault="00042E05" w:rsidP="004F349D">
          <w:pPr>
            <w:pStyle w:val="TOC1"/>
            <w:rPr>
              <w:rFonts w:eastAsiaTheme="minorEastAsia"/>
              <w:rtl/>
            </w:rPr>
          </w:pPr>
          <w:hyperlink w:anchor="_Toc194328821" w:history="1">
            <w:r w:rsidR="004F349D" w:rsidRPr="00B267E8">
              <w:rPr>
                <w:rStyle w:val="Hyperlink"/>
                <w:rFonts w:ascii="David" w:hAnsi="David" w:cs="David"/>
                <w:rtl/>
              </w:rPr>
              <w:t>תוכן עניינים</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Toc194328821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sidR="005507E6">
              <w:rPr>
                <w:webHidden/>
                <w:rtl/>
              </w:rPr>
              <w:t>3</w:t>
            </w:r>
            <w:r w:rsidR="004F349D" w:rsidRPr="00B267E8">
              <w:rPr>
                <w:rStyle w:val="Hyperlink"/>
                <w:rFonts w:ascii="David" w:hAnsi="David" w:cs="David"/>
                <w:rtl/>
              </w:rPr>
              <w:fldChar w:fldCharType="end"/>
            </w:r>
          </w:hyperlink>
        </w:p>
        <w:p w14:paraId="21132E64" w14:textId="0F0D820C" w:rsidR="004F349D" w:rsidRPr="00B267E8" w:rsidRDefault="00042E05" w:rsidP="004F349D">
          <w:pPr>
            <w:pStyle w:val="TOC1"/>
            <w:rPr>
              <w:rFonts w:eastAsiaTheme="minorEastAsia"/>
              <w:rtl/>
            </w:rPr>
          </w:pPr>
          <w:hyperlink w:anchor="_Toc194328822" w:history="1">
            <w:r w:rsidR="004F349D" w:rsidRPr="00B267E8">
              <w:rPr>
                <w:rStyle w:val="Hyperlink"/>
                <w:rFonts w:ascii="David" w:hAnsi="David" w:cs="David"/>
                <w:rtl/>
              </w:rPr>
              <w:t>הגדרות מקצועיות</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Toc194328822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sidR="005507E6">
              <w:rPr>
                <w:webHidden/>
                <w:rtl/>
              </w:rPr>
              <w:t>5</w:t>
            </w:r>
            <w:r w:rsidR="004F349D" w:rsidRPr="00B267E8">
              <w:rPr>
                <w:rStyle w:val="Hyperlink"/>
                <w:rFonts w:ascii="David" w:hAnsi="David" w:cs="David"/>
                <w:rtl/>
              </w:rPr>
              <w:fldChar w:fldCharType="end"/>
            </w:r>
          </w:hyperlink>
        </w:p>
        <w:p w14:paraId="77E77829" w14:textId="5E927BE7" w:rsidR="004F349D" w:rsidRPr="00B267E8" w:rsidRDefault="00042E05" w:rsidP="004F349D">
          <w:pPr>
            <w:pStyle w:val="TOC1"/>
            <w:rPr>
              <w:rFonts w:eastAsiaTheme="minorEastAsia"/>
              <w:rtl/>
            </w:rPr>
          </w:pPr>
          <w:hyperlink w:anchor="_Toc194328823" w:history="1">
            <w:r w:rsidR="004F349D" w:rsidRPr="00B267E8">
              <w:rPr>
                <w:rStyle w:val="Hyperlink"/>
                <w:rFonts w:ascii="David" w:hAnsi="David" w:cs="David"/>
                <w:rtl/>
              </w:rPr>
              <w:t>1.</w:t>
            </w:r>
            <w:r w:rsidR="004F349D" w:rsidRPr="00B267E8">
              <w:rPr>
                <w:rFonts w:eastAsiaTheme="minorEastAsia"/>
                <w:rtl/>
              </w:rPr>
              <w:tab/>
            </w:r>
            <w:r w:rsidR="004F349D" w:rsidRPr="00B267E8">
              <w:rPr>
                <w:rStyle w:val="Hyperlink"/>
                <w:rFonts w:ascii="David" w:hAnsi="David" w:cs="David"/>
                <w:rtl/>
              </w:rPr>
              <w:t>פרק 1 - הליך המכרז</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Toc194328823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sidR="005507E6">
              <w:rPr>
                <w:webHidden/>
                <w:rtl/>
              </w:rPr>
              <w:t>6</w:t>
            </w:r>
            <w:r w:rsidR="004F349D" w:rsidRPr="00B267E8">
              <w:rPr>
                <w:rStyle w:val="Hyperlink"/>
                <w:rFonts w:ascii="David" w:hAnsi="David" w:cs="David"/>
                <w:rtl/>
              </w:rPr>
              <w:fldChar w:fldCharType="end"/>
            </w:r>
          </w:hyperlink>
        </w:p>
        <w:p w14:paraId="05F9A1D4" w14:textId="36FF974E" w:rsidR="004F349D" w:rsidRPr="00B267E8" w:rsidRDefault="00042E05">
          <w:pPr>
            <w:pStyle w:val="TOC2"/>
            <w:rPr>
              <w:rFonts w:ascii="David" w:eastAsiaTheme="minorEastAsia" w:hAnsi="David" w:cs="David"/>
              <w:noProof/>
              <w:rtl/>
            </w:rPr>
          </w:pPr>
          <w:hyperlink w:anchor="_Toc194328824" w:history="1">
            <w:r w:rsidR="004F349D" w:rsidRPr="00B267E8">
              <w:rPr>
                <w:rStyle w:val="Hyperlink"/>
                <w:rFonts w:ascii="David" w:hAnsi="David" w:cs="David"/>
                <w:noProof/>
              </w:rPr>
              <w:t>1.1.</w:t>
            </w:r>
            <w:r w:rsidR="004F349D" w:rsidRPr="00B267E8">
              <w:rPr>
                <w:rFonts w:ascii="David" w:eastAsiaTheme="minorEastAsia" w:hAnsi="David" w:cs="David"/>
                <w:noProof/>
                <w:rtl/>
              </w:rPr>
              <w:tab/>
            </w:r>
            <w:r w:rsidR="004F349D" w:rsidRPr="00B267E8">
              <w:rPr>
                <w:rStyle w:val="Hyperlink"/>
                <w:rFonts w:ascii="David" w:hAnsi="David" w:cs="David"/>
                <w:noProof/>
                <w:rtl/>
              </w:rPr>
              <w:t>תיאור המכרז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Toc194328824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7</w:t>
            </w:r>
            <w:r w:rsidR="004F349D" w:rsidRPr="00B267E8">
              <w:rPr>
                <w:rStyle w:val="Hyperlink"/>
                <w:rFonts w:ascii="David" w:hAnsi="David" w:cs="David"/>
                <w:noProof/>
                <w:rtl/>
              </w:rPr>
              <w:fldChar w:fldCharType="end"/>
            </w:r>
          </w:hyperlink>
        </w:p>
        <w:p w14:paraId="2E10CA2C" w14:textId="224619A6" w:rsidR="004F349D" w:rsidRPr="00B267E8" w:rsidRDefault="00042E05">
          <w:pPr>
            <w:pStyle w:val="TOC2"/>
            <w:rPr>
              <w:rFonts w:ascii="David" w:eastAsiaTheme="minorEastAsia" w:hAnsi="David" w:cs="David"/>
              <w:noProof/>
              <w:rtl/>
            </w:rPr>
          </w:pPr>
          <w:hyperlink w:anchor="_Toc194328826" w:history="1">
            <w:r w:rsidR="004F349D" w:rsidRPr="00B267E8">
              <w:rPr>
                <w:rStyle w:val="Hyperlink"/>
                <w:rFonts w:ascii="David" w:hAnsi="David" w:cs="David"/>
                <w:noProof/>
                <w:rtl/>
              </w:rPr>
              <w:t>1.2.</w:t>
            </w:r>
            <w:r w:rsidR="004F349D" w:rsidRPr="00B267E8">
              <w:rPr>
                <w:rFonts w:ascii="David" w:eastAsiaTheme="minorEastAsia" w:hAnsi="David" w:cs="David"/>
                <w:noProof/>
                <w:rtl/>
              </w:rPr>
              <w:tab/>
            </w:r>
            <w:r w:rsidR="004F349D" w:rsidRPr="00B267E8">
              <w:rPr>
                <w:rStyle w:val="Hyperlink"/>
                <w:rFonts w:ascii="David" w:hAnsi="David" w:cs="David"/>
                <w:noProof/>
                <w:rtl/>
              </w:rPr>
              <w:t>תנאי סף להשתתפות במכרז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Toc194328826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7</w:t>
            </w:r>
            <w:r w:rsidR="004F349D" w:rsidRPr="00B267E8">
              <w:rPr>
                <w:rStyle w:val="Hyperlink"/>
                <w:rFonts w:ascii="David" w:hAnsi="David" w:cs="David"/>
                <w:noProof/>
                <w:rtl/>
              </w:rPr>
              <w:fldChar w:fldCharType="end"/>
            </w:r>
          </w:hyperlink>
        </w:p>
        <w:p w14:paraId="3712479A" w14:textId="611B3909" w:rsidR="004F349D" w:rsidRPr="00B267E8" w:rsidRDefault="00042E05">
          <w:pPr>
            <w:pStyle w:val="TOC2"/>
            <w:rPr>
              <w:rFonts w:ascii="David" w:eastAsiaTheme="minorEastAsia" w:hAnsi="David" w:cs="David"/>
              <w:noProof/>
              <w:rtl/>
            </w:rPr>
          </w:pPr>
          <w:hyperlink w:anchor="_Toc194328831" w:history="1">
            <w:r w:rsidR="004F349D" w:rsidRPr="00B267E8">
              <w:rPr>
                <w:rStyle w:val="Hyperlink"/>
                <w:rFonts w:ascii="David" w:hAnsi="David" w:cs="David"/>
                <w:noProof/>
              </w:rPr>
              <w:t>1.3.</w:t>
            </w:r>
            <w:r w:rsidR="004F349D" w:rsidRPr="00B267E8">
              <w:rPr>
                <w:rFonts w:ascii="David" w:eastAsiaTheme="minorEastAsia" w:hAnsi="David" w:cs="David"/>
                <w:noProof/>
                <w:rtl/>
              </w:rPr>
              <w:tab/>
            </w:r>
            <w:r w:rsidR="004F349D" w:rsidRPr="00B267E8">
              <w:rPr>
                <w:rStyle w:val="Hyperlink"/>
                <w:rFonts w:ascii="David" w:hAnsi="David" w:cs="David"/>
                <w:noProof/>
                <w:rtl/>
              </w:rPr>
              <w:t>הערכת ההצעות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Toc194328831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8</w:t>
            </w:r>
            <w:r w:rsidR="004F349D" w:rsidRPr="00B267E8">
              <w:rPr>
                <w:rStyle w:val="Hyperlink"/>
                <w:rFonts w:ascii="David" w:hAnsi="David" w:cs="David"/>
                <w:noProof/>
                <w:rtl/>
              </w:rPr>
              <w:fldChar w:fldCharType="end"/>
            </w:r>
          </w:hyperlink>
        </w:p>
        <w:p w14:paraId="00FFAAA3" w14:textId="6B907133" w:rsidR="004F349D" w:rsidRPr="00B267E8" w:rsidRDefault="00042E05">
          <w:pPr>
            <w:pStyle w:val="TOC2"/>
            <w:rPr>
              <w:rFonts w:ascii="David" w:eastAsiaTheme="minorEastAsia" w:hAnsi="David" w:cs="David"/>
              <w:noProof/>
              <w:rtl/>
            </w:rPr>
          </w:pPr>
          <w:hyperlink w:anchor="_Toc194328833" w:history="1">
            <w:r w:rsidR="004F349D" w:rsidRPr="00B267E8">
              <w:rPr>
                <w:rStyle w:val="Hyperlink"/>
                <w:rFonts w:ascii="David" w:hAnsi="David" w:cs="David"/>
                <w:noProof/>
              </w:rPr>
              <w:t>1.4.</w:t>
            </w:r>
            <w:r w:rsidR="004F349D" w:rsidRPr="00B267E8">
              <w:rPr>
                <w:rFonts w:ascii="David" w:eastAsiaTheme="minorEastAsia" w:hAnsi="David" w:cs="David"/>
                <w:noProof/>
                <w:rtl/>
              </w:rPr>
              <w:tab/>
            </w:r>
            <w:r w:rsidR="004F349D" w:rsidRPr="00B267E8">
              <w:rPr>
                <w:rStyle w:val="Hyperlink"/>
                <w:rFonts w:ascii="David" w:hAnsi="David" w:cs="David"/>
                <w:noProof/>
                <w:rtl/>
              </w:rPr>
              <w:t>דירוג ההצעות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Toc194328833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8</w:t>
            </w:r>
            <w:r w:rsidR="004F349D" w:rsidRPr="00B267E8">
              <w:rPr>
                <w:rStyle w:val="Hyperlink"/>
                <w:rFonts w:ascii="David" w:hAnsi="David" w:cs="David"/>
                <w:noProof/>
                <w:rtl/>
              </w:rPr>
              <w:fldChar w:fldCharType="end"/>
            </w:r>
          </w:hyperlink>
        </w:p>
        <w:p w14:paraId="799876DF" w14:textId="68072DFD" w:rsidR="004F349D" w:rsidRPr="00B267E8" w:rsidRDefault="00042E05">
          <w:pPr>
            <w:pStyle w:val="TOC2"/>
            <w:rPr>
              <w:rFonts w:ascii="David" w:eastAsiaTheme="minorEastAsia" w:hAnsi="David" w:cs="David"/>
              <w:noProof/>
              <w:rtl/>
            </w:rPr>
          </w:pPr>
          <w:hyperlink w:anchor="_Toc194328836" w:history="1">
            <w:r w:rsidR="004F349D" w:rsidRPr="00B267E8">
              <w:rPr>
                <w:rStyle w:val="Hyperlink"/>
                <w:rFonts w:ascii="David" w:hAnsi="David" w:cs="David"/>
                <w:noProof/>
              </w:rPr>
              <w:t>1.5.</w:t>
            </w:r>
            <w:r w:rsidR="004F349D" w:rsidRPr="00B267E8">
              <w:rPr>
                <w:rFonts w:ascii="David" w:eastAsiaTheme="minorEastAsia" w:hAnsi="David" w:cs="David"/>
                <w:noProof/>
                <w:rtl/>
              </w:rPr>
              <w:tab/>
            </w:r>
            <w:r w:rsidR="004F349D" w:rsidRPr="00B267E8">
              <w:rPr>
                <w:rStyle w:val="Hyperlink"/>
                <w:rFonts w:ascii="David" w:hAnsi="David" w:cs="David"/>
                <w:noProof/>
                <w:rtl/>
              </w:rPr>
              <w:t>מועמד לזכייה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Toc194328836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9</w:t>
            </w:r>
            <w:r w:rsidR="004F349D" w:rsidRPr="00B267E8">
              <w:rPr>
                <w:rStyle w:val="Hyperlink"/>
                <w:rFonts w:ascii="David" w:hAnsi="David" w:cs="David"/>
                <w:noProof/>
                <w:rtl/>
              </w:rPr>
              <w:fldChar w:fldCharType="end"/>
            </w:r>
          </w:hyperlink>
        </w:p>
        <w:p w14:paraId="6DC7CE55" w14:textId="179AA78C" w:rsidR="004F349D" w:rsidRPr="00B267E8" w:rsidRDefault="00042E05">
          <w:pPr>
            <w:pStyle w:val="TOC2"/>
            <w:rPr>
              <w:rFonts w:ascii="David" w:eastAsiaTheme="minorEastAsia" w:hAnsi="David" w:cs="David"/>
              <w:noProof/>
              <w:rtl/>
            </w:rPr>
          </w:pPr>
          <w:hyperlink w:anchor="_Toc194328841" w:history="1">
            <w:r w:rsidR="004F349D" w:rsidRPr="00B267E8">
              <w:rPr>
                <w:rStyle w:val="Hyperlink"/>
                <w:rFonts w:ascii="David" w:hAnsi="David" w:cs="David"/>
                <w:noProof/>
              </w:rPr>
              <w:t>1.6.</w:t>
            </w:r>
            <w:r w:rsidR="004F349D" w:rsidRPr="00B267E8">
              <w:rPr>
                <w:rFonts w:ascii="David" w:eastAsiaTheme="minorEastAsia" w:hAnsi="David" w:cs="David"/>
                <w:noProof/>
                <w:rtl/>
              </w:rPr>
              <w:tab/>
            </w:r>
            <w:r w:rsidR="004F349D" w:rsidRPr="00B267E8">
              <w:rPr>
                <w:rStyle w:val="Hyperlink"/>
                <w:rFonts w:ascii="David" w:hAnsi="David" w:cs="David"/>
                <w:noProof/>
                <w:rtl/>
              </w:rPr>
              <w:t>הכרזה על ספק זוכה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Toc194328841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10</w:t>
            </w:r>
            <w:r w:rsidR="004F349D" w:rsidRPr="00B267E8">
              <w:rPr>
                <w:rStyle w:val="Hyperlink"/>
                <w:rFonts w:ascii="David" w:hAnsi="David" w:cs="David"/>
                <w:noProof/>
                <w:rtl/>
              </w:rPr>
              <w:fldChar w:fldCharType="end"/>
            </w:r>
          </w:hyperlink>
        </w:p>
        <w:p w14:paraId="58946321" w14:textId="4657B91A" w:rsidR="004F349D" w:rsidRPr="00B267E8" w:rsidRDefault="00042E05">
          <w:pPr>
            <w:pStyle w:val="TOC2"/>
            <w:rPr>
              <w:rFonts w:ascii="David" w:eastAsiaTheme="minorEastAsia" w:hAnsi="David" w:cs="David"/>
              <w:noProof/>
              <w:rtl/>
            </w:rPr>
          </w:pPr>
          <w:hyperlink w:anchor="_Toc194328845" w:history="1">
            <w:r w:rsidR="004F349D" w:rsidRPr="00B267E8">
              <w:rPr>
                <w:rStyle w:val="Hyperlink"/>
                <w:rFonts w:ascii="David" w:hAnsi="David" w:cs="David"/>
                <w:noProof/>
                <w:rtl/>
              </w:rPr>
              <w:t>1.7.</w:t>
            </w:r>
            <w:r w:rsidR="004F349D" w:rsidRPr="00B267E8">
              <w:rPr>
                <w:rFonts w:ascii="David" w:eastAsiaTheme="minorEastAsia" w:hAnsi="David" w:cs="David"/>
                <w:noProof/>
                <w:rtl/>
              </w:rPr>
              <w:tab/>
            </w:r>
            <w:r w:rsidR="004F349D" w:rsidRPr="00B267E8">
              <w:rPr>
                <w:rStyle w:val="Hyperlink"/>
                <w:rFonts w:ascii="David" w:hAnsi="David" w:cs="David"/>
                <w:noProof/>
                <w:rtl/>
              </w:rPr>
              <w:t>מופעים ומועדים במכרז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Toc194328845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11</w:t>
            </w:r>
            <w:r w:rsidR="004F349D" w:rsidRPr="00B267E8">
              <w:rPr>
                <w:rStyle w:val="Hyperlink"/>
                <w:rFonts w:ascii="David" w:hAnsi="David" w:cs="David"/>
                <w:noProof/>
                <w:rtl/>
              </w:rPr>
              <w:fldChar w:fldCharType="end"/>
            </w:r>
          </w:hyperlink>
        </w:p>
        <w:p w14:paraId="3F3FBF34" w14:textId="721EE4A3" w:rsidR="004F349D" w:rsidRPr="00B267E8" w:rsidRDefault="00042E05">
          <w:pPr>
            <w:pStyle w:val="TOC2"/>
            <w:rPr>
              <w:rFonts w:ascii="David" w:eastAsiaTheme="minorEastAsia" w:hAnsi="David" w:cs="David"/>
              <w:noProof/>
              <w:rtl/>
            </w:rPr>
          </w:pPr>
          <w:hyperlink w:anchor="_Toc194328850" w:history="1">
            <w:r w:rsidR="004F349D" w:rsidRPr="00B267E8">
              <w:rPr>
                <w:rStyle w:val="Hyperlink"/>
                <w:rFonts w:ascii="David" w:hAnsi="David" w:cs="David"/>
                <w:noProof/>
              </w:rPr>
              <w:t>1.8.</w:t>
            </w:r>
            <w:r w:rsidR="004F349D" w:rsidRPr="00B267E8">
              <w:rPr>
                <w:rFonts w:ascii="David" w:eastAsiaTheme="minorEastAsia" w:hAnsi="David" w:cs="David"/>
                <w:noProof/>
                <w:rtl/>
              </w:rPr>
              <w:tab/>
            </w:r>
            <w:r w:rsidR="004F349D" w:rsidRPr="00B267E8">
              <w:rPr>
                <w:rStyle w:val="Hyperlink"/>
                <w:rFonts w:ascii="David" w:hAnsi="David" w:cs="David"/>
                <w:noProof/>
                <w:rtl/>
              </w:rPr>
              <w:t>כללי המכרז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Toc194328850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14</w:t>
            </w:r>
            <w:r w:rsidR="004F349D" w:rsidRPr="00B267E8">
              <w:rPr>
                <w:rStyle w:val="Hyperlink"/>
                <w:rFonts w:ascii="David" w:hAnsi="David" w:cs="David"/>
                <w:noProof/>
                <w:rtl/>
              </w:rPr>
              <w:fldChar w:fldCharType="end"/>
            </w:r>
          </w:hyperlink>
        </w:p>
        <w:p w14:paraId="3A0A928F" w14:textId="08BDCB8A" w:rsidR="004F349D" w:rsidRPr="00B267E8" w:rsidRDefault="00042E05" w:rsidP="004F349D">
          <w:pPr>
            <w:pStyle w:val="TOC1"/>
            <w:rPr>
              <w:rFonts w:eastAsiaTheme="minorEastAsia"/>
              <w:rtl/>
            </w:rPr>
          </w:pPr>
          <w:hyperlink w:anchor="_Toc194328860" w:history="1">
            <w:r w:rsidR="004F349D" w:rsidRPr="00B267E8">
              <w:rPr>
                <w:rStyle w:val="Hyperlink"/>
                <w:rFonts w:ascii="David" w:hAnsi="David" w:cs="David"/>
                <w:rtl/>
              </w:rPr>
              <w:t>2.</w:t>
            </w:r>
            <w:r w:rsidR="004F349D" w:rsidRPr="00B267E8">
              <w:rPr>
                <w:rFonts w:eastAsiaTheme="minorEastAsia"/>
                <w:rtl/>
              </w:rPr>
              <w:tab/>
            </w:r>
            <w:r w:rsidR="004F349D" w:rsidRPr="00B267E8">
              <w:rPr>
                <w:rStyle w:val="Hyperlink"/>
                <w:rFonts w:ascii="David" w:hAnsi="David" w:cs="David"/>
                <w:rtl/>
              </w:rPr>
              <w:t>פרק 2 – ההצעה</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Toc194328860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sidR="005507E6">
              <w:rPr>
                <w:webHidden/>
                <w:rtl/>
              </w:rPr>
              <w:t>19</w:t>
            </w:r>
            <w:r w:rsidR="004F349D" w:rsidRPr="00B267E8">
              <w:rPr>
                <w:rStyle w:val="Hyperlink"/>
                <w:rFonts w:ascii="David" w:hAnsi="David" w:cs="David"/>
                <w:rtl/>
              </w:rPr>
              <w:fldChar w:fldCharType="end"/>
            </w:r>
          </w:hyperlink>
        </w:p>
        <w:p w14:paraId="42A54C65" w14:textId="59E7455A" w:rsidR="004F349D" w:rsidRPr="00B267E8" w:rsidRDefault="00042E05">
          <w:pPr>
            <w:pStyle w:val="TOC2"/>
            <w:rPr>
              <w:rFonts w:ascii="David" w:eastAsiaTheme="minorEastAsia" w:hAnsi="David" w:cs="David"/>
              <w:noProof/>
              <w:rtl/>
            </w:rPr>
          </w:pPr>
          <w:hyperlink w:anchor="_Toc194328861" w:history="1">
            <w:r w:rsidR="004F349D" w:rsidRPr="00B267E8">
              <w:rPr>
                <w:rStyle w:val="Hyperlink"/>
                <w:rFonts w:ascii="David" w:hAnsi="David" w:cs="David"/>
                <w:noProof/>
              </w:rPr>
              <w:t>2.1.</w:t>
            </w:r>
            <w:r w:rsidR="004F349D" w:rsidRPr="00B267E8">
              <w:rPr>
                <w:rFonts w:ascii="David" w:eastAsiaTheme="minorEastAsia" w:hAnsi="David" w:cs="David"/>
                <w:noProof/>
                <w:rtl/>
              </w:rPr>
              <w:tab/>
            </w:r>
            <w:r w:rsidR="004F349D" w:rsidRPr="00B267E8">
              <w:rPr>
                <w:rStyle w:val="Hyperlink"/>
                <w:rFonts w:ascii="David" w:hAnsi="David" w:cs="David"/>
                <w:noProof/>
                <w:rtl/>
              </w:rPr>
              <w:t>הגשת הצעה במכרז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Toc194328861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20</w:t>
            </w:r>
            <w:r w:rsidR="004F349D" w:rsidRPr="00B267E8">
              <w:rPr>
                <w:rStyle w:val="Hyperlink"/>
                <w:rFonts w:ascii="David" w:hAnsi="David" w:cs="David"/>
                <w:noProof/>
                <w:rtl/>
              </w:rPr>
              <w:fldChar w:fldCharType="end"/>
            </w:r>
          </w:hyperlink>
        </w:p>
        <w:p w14:paraId="2AEC1E59" w14:textId="307A90B6" w:rsidR="004F349D" w:rsidRPr="00B267E8" w:rsidRDefault="004F349D">
          <w:pPr>
            <w:pStyle w:val="TOC2"/>
            <w:rPr>
              <w:rFonts w:ascii="David" w:eastAsiaTheme="minorEastAsia" w:hAnsi="David" w:cs="David"/>
              <w:noProof/>
              <w:rtl/>
            </w:rPr>
          </w:pPr>
          <w:r>
            <w:rPr>
              <w:rStyle w:val="Hyperlink"/>
              <w:rFonts w:ascii="David" w:hAnsi="David" w:cs="David" w:hint="cs"/>
              <w:noProof/>
              <w:rtl/>
            </w:rPr>
            <w:t>.</w:t>
          </w:r>
          <w:hyperlink w:anchor="_Toc194328863" w:history="1">
            <w:r w:rsidRPr="004F349D">
              <w:rPr>
                <w:rStyle w:val="Hyperlink"/>
                <w:rFonts w:ascii="David" w:hAnsi="David" w:cs="David"/>
                <w:noProof/>
                <w:rtl/>
              </w:rPr>
              <w:t>2.2.</w:t>
            </w:r>
            <w:r w:rsidRPr="00B267E8">
              <w:rPr>
                <w:rFonts w:ascii="David" w:eastAsiaTheme="minorEastAsia" w:hAnsi="David" w:cs="David"/>
                <w:noProof/>
                <w:rtl/>
              </w:rPr>
              <w:tab/>
            </w:r>
            <w:r w:rsidRPr="004F349D">
              <w:rPr>
                <w:rStyle w:val="Hyperlink"/>
                <w:rFonts w:ascii="David" w:hAnsi="David" w:cs="David"/>
                <w:noProof/>
                <w:rtl/>
              </w:rPr>
              <w:t>פרטי המציע</w:t>
            </w:r>
            <w:r w:rsidRPr="004F349D">
              <w:rPr>
                <w:rFonts w:ascii="David" w:hAnsi="David" w:cs="David"/>
                <w:noProof/>
                <w:webHidden/>
                <w:rtl/>
              </w:rPr>
              <w:tab/>
            </w:r>
            <w:r w:rsidRPr="00B267E8">
              <w:rPr>
                <w:rStyle w:val="Hyperlink"/>
                <w:rFonts w:ascii="David" w:hAnsi="David" w:cs="David"/>
                <w:noProof/>
                <w:rtl/>
              </w:rPr>
              <w:fldChar w:fldCharType="begin"/>
            </w:r>
            <w:r w:rsidRPr="004F349D">
              <w:rPr>
                <w:rFonts w:ascii="David" w:hAnsi="David" w:cs="David"/>
                <w:noProof/>
                <w:webHidden/>
                <w:rtl/>
              </w:rPr>
              <w:instrText xml:space="preserve"> </w:instrText>
            </w:r>
            <w:r w:rsidRPr="00B267E8">
              <w:rPr>
                <w:rFonts w:ascii="David" w:hAnsi="David" w:cs="David"/>
                <w:noProof/>
                <w:webHidden/>
              </w:rPr>
              <w:instrText>PAGEREF</w:instrText>
            </w:r>
            <w:r w:rsidRPr="004F349D">
              <w:rPr>
                <w:rFonts w:ascii="David" w:hAnsi="David" w:cs="David"/>
                <w:noProof/>
                <w:webHidden/>
                <w:rtl/>
              </w:rPr>
              <w:instrText xml:space="preserve"> _</w:instrText>
            </w:r>
            <w:r w:rsidRPr="00B267E8">
              <w:rPr>
                <w:rFonts w:ascii="David" w:hAnsi="David" w:cs="David"/>
                <w:noProof/>
                <w:webHidden/>
              </w:rPr>
              <w:instrText>Toc194328863 \h</w:instrText>
            </w:r>
            <w:r w:rsidRPr="004F349D">
              <w:rPr>
                <w:rFonts w:ascii="David" w:hAnsi="David" w:cs="David"/>
                <w:noProof/>
                <w:webHidden/>
                <w:rtl/>
              </w:rPr>
              <w:instrText xml:space="preserve"> </w:instrText>
            </w:r>
            <w:r w:rsidRPr="00B267E8">
              <w:rPr>
                <w:rStyle w:val="Hyperlink"/>
                <w:rFonts w:ascii="David" w:hAnsi="David" w:cs="David"/>
                <w:noProof/>
                <w:rtl/>
              </w:rPr>
            </w:r>
            <w:r w:rsidRPr="00B267E8">
              <w:rPr>
                <w:rStyle w:val="Hyperlink"/>
                <w:rFonts w:ascii="David" w:hAnsi="David" w:cs="David"/>
                <w:noProof/>
                <w:rtl/>
              </w:rPr>
              <w:fldChar w:fldCharType="separate"/>
            </w:r>
            <w:r w:rsidR="005507E6">
              <w:rPr>
                <w:rFonts w:ascii="David" w:hAnsi="David" w:cs="David"/>
                <w:noProof/>
                <w:webHidden/>
                <w:rtl/>
              </w:rPr>
              <w:t>20</w:t>
            </w:r>
            <w:r w:rsidRPr="00B267E8">
              <w:rPr>
                <w:rStyle w:val="Hyperlink"/>
                <w:rFonts w:ascii="David" w:hAnsi="David" w:cs="David"/>
                <w:noProof/>
                <w:rtl/>
              </w:rPr>
              <w:fldChar w:fldCharType="end"/>
            </w:r>
          </w:hyperlink>
        </w:p>
        <w:p w14:paraId="3F5515F2" w14:textId="6A069A61" w:rsidR="004F349D" w:rsidRPr="00B267E8" w:rsidRDefault="00042E05">
          <w:pPr>
            <w:pStyle w:val="TOC2"/>
            <w:rPr>
              <w:rFonts w:ascii="David" w:eastAsiaTheme="minorEastAsia" w:hAnsi="David" w:cs="David"/>
              <w:noProof/>
              <w:rtl/>
            </w:rPr>
          </w:pPr>
          <w:hyperlink w:anchor="_Toc194328864" w:history="1">
            <w:r w:rsidR="004F349D" w:rsidRPr="00B267E8">
              <w:rPr>
                <w:rStyle w:val="Hyperlink"/>
                <w:rFonts w:ascii="David" w:hAnsi="David" w:cs="David"/>
                <w:noProof/>
              </w:rPr>
              <w:t>2.3.</w:t>
            </w:r>
            <w:r w:rsidR="004F349D" w:rsidRPr="00B267E8">
              <w:rPr>
                <w:rFonts w:ascii="David" w:eastAsiaTheme="minorEastAsia" w:hAnsi="David" w:cs="David"/>
                <w:noProof/>
                <w:rtl/>
              </w:rPr>
              <w:tab/>
            </w:r>
            <w:r w:rsidR="004F349D" w:rsidRPr="00B267E8">
              <w:rPr>
                <w:rStyle w:val="Hyperlink"/>
                <w:rFonts w:ascii="David" w:hAnsi="David" w:cs="David"/>
                <w:noProof/>
                <w:rtl/>
              </w:rPr>
              <w:t>הוכחת עמידה בתנאי הסף</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Toc194328864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21</w:t>
            </w:r>
            <w:r w:rsidR="004F349D" w:rsidRPr="00B267E8">
              <w:rPr>
                <w:rStyle w:val="Hyperlink"/>
                <w:rFonts w:ascii="David" w:hAnsi="David" w:cs="David"/>
                <w:noProof/>
                <w:rtl/>
              </w:rPr>
              <w:fldChar w:fldCharType="end"/>
            </w:r>
          </w:hyperlink>
        </w:p>
        <w:p w14:paraId="4D1884AE" w14:textId="0ED6F56B" w:rsidR="004F349D" w:rsidRPr="00B267E8" w:rsidRDefault="00042E05">
          <w:pPr>
            <w:pStyle w:val="TOC2"/>
            <w:rPr>
              <w:rFonts w:ascii="David" w:eastAsiaTheme="minorEastAsia" w:hAnsi="David" w:cs="David"/>
              <w:noProof/>
              <w:rtl/>
            </w:rPr>
          </w:pPr>
          <w:hyperlink w:anchor="_Toc194328875" w:history="1">
            <w:r w:rsidR="004F349D" w:rsidRPr="00B267E8">
              <w:rPr>
                <w:rStyle w:val="Hyperlink"/>
                <w:rFonts w:ascii="David" w:hAnsi="David" w:cs="David"/>
                <w:noProof/>
              </w:rPr>
              <w:t>2.4.</w:t>
            </w:r>
            <w:r w:rsidR="004F349D" w:rsidRPr="00B267E8">
              <w:rPr>
                <w:rFonts w:ascii="David" w:eastAsiaTheme="minorEastAsia" w:hAnsi="David" w:cs="David"/>
                <w:noProof/>
                <w:rtl/>
              </w:rPr>
              <w:tab/>
            </w:r>
            <w:r w:rsidR="004F349D" w:rsidRPr="00B267E8">
              <w:rPr>
                <w:rStyle w:val="Hyperlink"/>
                <w:rFonts w:ascii="David" w:hAnsi="David" w:cs="David"/>
                <w:noProof/>
                <w:rtl/>
              </w:rPr>
              <w:t>התחייבויות נוספות של המציע</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Toc194328875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23</w:t>
            </w:r>
            <w:r w:rsidR="004F349D" w:rsidRPr="00B267E8">
              <w:rPr>
                <w:rStyle w:val="Hyperlink"/>
                <w:rFonts w:ascii="David" w:hAnsi="David" w:cs="David"/>
                <w:noProof/>
                <w:rtl/>
              </w:rPr>
              <w:fldChar w:fldCharType="end"/>
            </w:r>
          </w:hyperlink>
        </w:p>
        <w:p w14:paraId="61F5150E" w14:textId="5B7623E2" w:rsidR="004F349D" w:rsidRPr="00B267E8" w:rsidRDefault="00042E05">
          <w:pPr>
            <w:pStyle w:val="TOC2"/>
            <w:rPr>
              <w:rFonts w:ascii="David" w:eastAsiaTheme="minorEastAsia" w:hAnsi="David" w:cs="David"/>
              <w:noProof/>
              <w:rtl/>
            </w:rPr>
          </w:pPr>
          <w:hyperlink w:anchor="_Toc194328879" w:history="1">
            <w:r w:rsidR="004F349D" w:rsidRPr="00B267E8">
              <w:rPr>
                <w:rStyle w:val="Hyperlink"/>
                <w:rFonts w:ascii="David" w:hAnsi="David" w:cs="David"/>
                <w:noProof/>
              </w:rPr>
              <w:t>2.5.</w:t>
            </w:r>
            <w:r w:rsidR="004F349D" w:rsidRPr="00B267E8">
              <w:rPr>
                <w:rFonts w:ascii="David" w:eastAsiaTheme="minorEastAsia" w:hAnsi="David" w:cs="David"/>
                <w:noProof/>
                <w:rtl/>
              </w:rPr>
              <w:tab/>
            </w:r>
            <w:r w:rsidR="004F349D" w:rsidRPr="00B267E8">
              <w:rPr>
                <w:rStyle w:val="Hyperlink"/>
                <w:rFonts w:ascii="David" w:hAnsi="David" w:cs="David"/>
                <w:noProof/>
                <w:rtl/>
              </w:rPr>
              <w:t>בקשה למתן העדפה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Toc194328879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24</w:t>
            </w:r>
            <w:r w:rsidR="004F349D" w:rsidRPr="00B267E8">
              <w:rPr>
                <w:rStyle w:val="Hyperlink"/>
                <w:rFonts w:ascii="David" w:hAnsi="David" w:cs="David"/>
                <w:noProof/>
                <w:rtl/>
              </w:rPr>
              <w:fldChar w:fldCharType="end"/>
            </w:r>
          </w:hyperlink>
        </w:p>
        <w:p w14:paraId="2A663430" w14:textId="12C8B8BD" w:rsidR="004F349D" w:rsidRPr="00B267E8" w:rsidRDefault="00042E05">
          <w:pPr>
            <w:pStyle w:val="TOC2"/>
            <w:rPr>
              <w:rFonts w:ascii="David" w:eastAsiaTheme="minorEastAsia" w:hAnsi="David" w:cs="David"/>
              <w:noProof/>
              <w:rtl/>
            </w:rPr>
          </w:pPr>
          <w:hyperlink w:anchor="_Toc194328882" w:history="1">
            <w:r w:rsidR="004F349D" w:rsidRPr="00B267E8">
              <w:rPr>
                <w:rStyle w:val="Hyperlink"/>
                <w:rFonts w:ascii="David" w:hAnsi="David" w:cs="David"/>
                <w:noProof/>
                <w:rtl/>
              </w:rPr>
              <w:t>2.6.</w:t>
            </w:r>
            <w:r w:rsidR="004F349D" w:rsidRPr="00B267E8">
              <w:rPr>
                <w:rFonts w:ascii="David" w:eastAsiaTheme="minorEastAsia" w:hAnsi="David" w:cs="David"/>
                <w:noProof/>
                <w:rtl/>
              </w:rPr>
              <w:tab/>
            </w:r>
            <w:r w:rsidR="004F349D" w:rsidRPr="00B267E8">
              <w:rPr>
                <w:rStyle w:val="Hyperlink"/>
                <w:rFonts w:ascii="David" w:hAnsi="David" w:cs="David"/>
                <w:noProof/>
                <w:rtl/>
              </w:rPr>
              <w:t>בקשה לחיסיון</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Toc194328882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25</w:t>
            </w:r>
            <w:r w:rsidR="004F349D" w:rsidRPr="00B267E8">
              <w:rPr>
                <w:rStyle w:val="Hyperlink"/>
                <w:rFonts w:ascii="David" w:hAnsi="David" w:cs="David"/>
                <w:noProof/>
                <w:rtl/>
              </w:rPr>
              <w:fldChar w:fldCharType="end"/>
            </w:r>
          </w:hyperlink>
        </w:p>
        <w:p w14:paraId="1526BB83" w14:textId="4781740F" w:rsidR="004F349D" w:rsidRPr="00B267E8" w:rsidRDefault="00042E05">
          <w:pPr>
            <w:pStyle w:val="TOC2"/>
            <w:rPr>
              <w:rFonts w:ascii="David" w:eastAsiaTheme="minorEastAsia" w:hAnsi="David" w:cs="David"/>
              <w:noProof/>
              <w:rtl/>
            </w:rPr>
          </w:pPr>
          <w:hyperlink w:anchor="_Toc194328886" w:history="1">
            <w:r w:rsidR="004F349D" w:rsidRPr="00B267E8">
              <w:rPr>
                <w:rStyle w:val="Hyperlink"/>
                <w:rFonts w:ascii="David" w:hAnsi="David" w:cs="David"/>
                <w:noProof/>
              </w:rPr>
              <w:t>2.7.</w:t>
            </w:r>
            <w:r w:rsidR="004F349D" w:rsidRPr="00B267E8">
              <w:rPr>
                <w:rFonts w:ascii="David" w:eastAsiaTheme="minorEastAsia" w:hAnsi="David" w:cs="David"/>
                <w:noProof/>
                <w:rtl/>
              </w:rPr>
              <w:tab/>
            </w:r>
            <w:r w:rsidR="004F349D" w:rsidRPr="00B267E8">
              <w:rPr>
                <w:rStyle w:val="Hyperlink"/>
                <w:rFonts w:ascii="David" w:hAnsi="David" w:cs="David"/>
                <w:noProof/>
                <w:rtl/>
              </w:rPr>
              <w:t>רשימת נספחים שיש לצרף להצעה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Toc194328886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27</w:t>
            </w:r>
            <w:r w:rsidR="004F349D" w:rsidRPr="00B267E8">
              <w:rPr>
                <w:rStyle w:val="Hyperlink"/>
                <w:rFonts w:ascii="David" w:hAnsi="David" w:cs="David"/>
                <w:noProof/>
                <w:rtl/>
              </w:rPr>
              <w:fldChar w:fldCharType="end"/>
            </w:r>
          </w:hyperlink>
        </w:p>
        <w:p w14:paraId="0BD2749C" w14:textId="70E28DEE" w:rsidR="004F349D" w:rsidRPr="00B267E8" w:rsidRDefault="00042E05" w:rsidP="004F349D">
          <w:pPr>
            <w:pStyle w:val="TOC1"/>
            <w:rPr>
              <w:rFonts w:eastAsiaTheme="minorEastAsia"/>
              <w:rtl/>
            </w:rPr>
          </w:pPr>
          <w:hyperlink w:anchor="_Toc194328900" w:history="1">
            <w:r w:rsidR="004F349D" w:rsidRPr="00B267E8">
              <w:rPr>
                <w:rStyle w:val="Hyperlink"/>
                <w:rFonts w:ascii="David" w:hAnsi="David" w:cs="David"/>
              </w:rPr>
              <w:t>3.</w:t>
            </w:r>
            <w:r w:rsidR="004F349D" w:rsidRPr="00B267E8">
              <w:rPr>
                <w:rFonts w:eastAsiaTheme="minorEastAsia"/>
                <w:rtl/>
              </w:rPr>
              <w:tab/>
            </w:r>
            <w:r w:rsidR="004F349D" w:rsidRPr="00B267E8">
              <w:rPr>
                <w:rStyle w:val="Hyperlink"/>
                <w:rFonts w:ascii="David" w:hAnsi="David" w:cs="David"/>
                <w:rtl/>
              </w:rPr>
              <w:t>פרק 3 – מימוש ההתקשרות</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Toc194328900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sidR="005507E6">
              <w:rPr>
                <w:webHidden/>
                <w:rtl/>
              </w:rPr>
              <w:t>34</w:t>
            </w:r>
            <w:r w:rsidR="004F349D" w:rsidRPr="00B267E8">
              <w:rPr>
                <w:rStyle w:val="Hyperlink"/>
                <w:rFonts w:ascii="David" w:hAnsi="David" w:cs="David"/>
                <w:rtl/>
              </w:rPr>
              <w:fldChar w:fldCharType="end"/>
            </w:r>
          </w:hyperlink>
        </w:p>
        <w:p w14:paraId="23D03CF2" w14:textId="4BED03CC" w:rsidR="004F349D" w:rsidRPr="00B267E8" w:rsidRDefault="00042E05">
          <w:pPr>
            <w:pStyle w:val="TOC2"/>
            <w:rPr>
              <w:rFonts w:ascii="David" w:eastAsiaTheme="minorEastAsia" w:hAnsi="David" w:cs="David"/>
              <w:noProof/>
              <w:rtl/>
            </w:rPr>
          </w:pPr>
          <w:hyperlink w:anchor="_Toc194328901" w:history="1">
            <w:r w:rsidR="004F349D" w:rsidRPr="00B267E8">
              <w:rPr>
                <w:rStyle w:val="Hyperlink"/>
                <w:rFonts w:ascii="David" w:hAnsi="David" w:cs="David"/>
                <w:noProof/>
              </w:rPr>
              <w:t>3.1.</w:t>
            </w:r>
            <w:r w:rsidR="004F349D" w:rsidRPr="00B267E8">
              <w:rPr>
                <w:rFonts w:ascii="David" w:eastAsiaTheme="minorEastAsia" w:hAnsi="David" w:cs="David"/>
                <w:noProof/>
                <w:rtl/>
              </w:rPr>
              <w:tab/>
            </w:r>
            <w:r w:rsidR="004F349D" w:rsidRPr="00B267E8">
              <w:rPr>
                <w:rStyle w:val="Hyperlink"/>
                <w:rFonts w:ascii="David" w:hAnsi="David" w:cs="David"/>
                <w:noProof/>
                <w:rtl/>
              </w:rPr>
              <w:t>נושא המכרז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Toc194328901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35</w:t>
            </w:r>
            <w:r w:rsidR="004F349D" w:rsidRPr="00B267E8">
              <w:rPr>
                <w:rStyle w:val="Hyperlink"/>
                <w:rFonts w:ascii="David" w:hAnsi="David" w:cs="David"/>
                <w:noProof/>
                <w:rtl/>
              </w:rPr>
              <w:fldChar w:fldCharType="end"/>
            </w:r>
          </w:hyperlink>
        </w:p>
        <w:p w14:paraId="17821152" w14:textId="428EC5C9" w:rsidR="004F349D" w:rsidRPr="00B267E8" w:rsidRDefault="00042E05">
          <w:pPr>
            <w:pStyle w:val="TOC2"/>
            <w:rPr>
              <w:rFonts w:ascii="David" w:eastAsiaTheme="minorEastAsia" w:hAnsi="David" w:cs="David"/>
              <w:noProof/>
              <w:rtl/>
            </w:rPr>
          </w:pPr>
          <w:hyperlink w:anchor="_Toc194328904" w:history="1">
            <w:r w:rsidR="004F349D" w:rsidRPr="00B267E8">
              <w:rPr>
                <w:rStyle w:val="Hyperlink"/>
                <w:rFonts w:ascii="David" w:hAnsi="David" w:cs="David"/>
                <w:noProof/>
                <w:rtl/>
              </w:rPr>
              <w:t>3.2.</w:t>
            </w:r>
            <w:r w:rsidR="004F349D" w:rsidRPr="00B267E8">
              <w:rPr>
                <w:rFonts w:ascii="David" w:eastAsiaTheme="minorEastAsia" w:hAnsi="David" w:cs="David"/>
                <w:noProof/>
                <w:rtl/>
              </w:rPr>
              <w:tab/>
            </w:r>
            <w:r w:rsidR="004F349D" w:rsidRPr="00B267E8">
              <w:rPr>
                <w:rStyle w:val="Hyperlink"/>
                <w:rFonts w:ascii="David" w:hAnsi="David" w:cs="David"/>
                <w:noProof/>
                <w:rtl/>
              </w:rPr>
              <w:t>תקופת המכרז</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Toc194328904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35</w:t>
            </w:r>
            <w:r w:rsidR="004F349D" w:rsidRPr="00B267E8">
              <w:rPr>
                <w:rStyle w:val="Hyperlink"/>
                <w:rFonts w:ascii="David" w:hAnsi="David" w:cs="David"/>
                <w:noProof/>
                <w:rtl/>
              </w:rPr>
              <w:fldChar w:fldCharType="end"/>
            </w:r>
          </w:hyperlink>
        </w:p>
        <w:p w14:paraId="57C09232" w14:textId="7C9CCBB0" w:rsidR="004F349D" w:rsidRPr="00B267E8" w:rsidRDefault="00042E05">
          <w:pPr>
            <w:pStyle w:val="TOC2"/>
            <w:rPr>
              <w:rFonts w:ascii="David" w:eastAsiaTheme="minorEastAsia" w:hAnsi="David" w:cs="David"/>
              <w:noProof/>
              <w:rtl/>
            </w:rPr>
          </w:pPr>
          <w:hyperlink w:anchor="_Toc194328906" w:history="1">
            <w:r w:rsidR="004F349D" w:rsidRPr="00B267E8">
              <w:rPr>
                <w:rStyle w:val="Hyperlink"/>
                <w:rFonts w:ascii="David" w:hAnsi="David" w:cs="David"/>
                <w:noProof/>
              </w:rPr>
              <w:t>3.3.</w:t>
            </w:r>
            <w:r w:rsidR="004F349D" w:rsidRPr="00B267E8">
              <w:rPr>
                <w:rFonts w:ascii="David" w:eastAsiaTheme="minorEastAsia" w:hAnsi="David" w:cs="David"/>
                <w:noProof/>
                <w:rtl/>
              </w:rPr>
              <w:tab/>
            </w:r>
            <w:r w:rsidR="004F349D" w:rsidRPr="00B267E8">
              <w:rPr>
                <w:rStyle w:val="Hyperlink"/>
                <w:rFonts w:ascii="David" w:hAnsi="David" w:cs="David"/>
                <w:noProof/>
                <w:rtl/>
              </w:rPr>
              <w:t>המזמינים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Toc194328906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35</w:t>
            </w:r>
            <w:r w:rsidR="004F349D" w:rsidRPr="00B267E8">
              <w:rPr>
                <w:rStyle w:val="Hyperlink"/>
                <w:rFonts w:ascii="David" w:hAnsi="David" w:cs="David"/>
                <w:noProof/>
                <w:rtl/>
              </w:rPr>
              <w:fldChar w:fldCharType="end"/>
            </w:r>
          </w:hyperlink>
        </w:p>
        <w:p w14:paraId="45CE0E23" w14:textId="5F862F38" w:rsidR="004F349D" w:rsidRPr="00B267E8" w:rsidRDefault="00042E05">
          <w:pPr>
            <w:pStyle w:val="TOC2"/>
            <w:rPr>
              <w:rFonts w:ascii="David" w:eastAsiaTheme="minorEastAsia" w:hAnsi="David" w:cs="David"/>
              <w:noProof/>
              <w:rtl/>
            </w:rPr>
          </w:pPr>
          <w:hyperlink w:anchor="_Toc194328910" w:history="1">
            <w:r w:rsidR="004F349D" w:rsidRPr="00B267E8">
              <w:rPr>
                <w:rStyle w:val="Hyperlink"/>
                <w:rFonts w:ascii="David" w:hAnsi="David" w:cs="David"/>
                <w:noProof/>
              </w:rPr>
              <w:t>3.4.</w:t>
            </w:r>
            <w:r w:rsidR="004F349D" w:rsidRPr="00B267E8">
              <w:rPr>
                <w:rFonts w:ascii="David" w:eastAsiaTheme="minorEastAsia" w:hAnsi="David" w:cs="David"/>
                <w:noProof/>
                <w:rtl/>
              </w:rPr>
              <w:tab/>
            </w:r>
            <w:r w:rsidR="004F349D" w:rsidRPr="00B267E8">
              <w:rPr>
                <w:rStyle w:val="Hyperlink"/>
                <w:rFonts w:ascii="David" w:hAnsi="David" w:cs="David"/>
                <w:noProof/>
                <w:rtl/>
              </w:rPr>
              <w:t>קבלני משנה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Toc194328910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36</w:t>
            </w:r>
            <w:r w:rsidR="004F349D" w:rsidRPr="00B267E8">
              <w:rPr>
                <w:rStyle w:val="Hyperlink"/>
                <w:rFonts w:ascii="David" w:hAnsi="David" w:cs="David"/>
                <w:noProof/>
                <w:rtl/>
              </w:rPr>
              <w:fldChar w:fldCharType="end"/>
            </w:r>
          </w:hyperlink>
        </w:p>
        <w:p w14:paraId="3D3FBA96" w14:textId="3D2111D2" w:rsidR="004F349D" w:rsidRPr="00B267E8" w:rsidRDefault="00042E05">
          <w:pPr>
            <w:pStyle w:val="TOC2"/>
            <w:rPr>
              <w:rFonts w:ascii="David" w:eastAsiaTheme="minorEastAsia" w:hAnsi="David" w:cs="David"/>
              <w:noProof/>
              <w:rtl/>
            </w:rPr>
          </w:pPr>
          <w:hyperlink w:anchor="_Toc194328917" w:history="1">
            <w:r w:rsidR="004F349D" w:rsidRPr="00B267E8">
              <w:rPr>
                <w:rStyle w:val="Hyperlink"/>
                <w:rFonts w:ascii="David" w:hAnsi="David" w:cs="David"/>
                <w:noProof/>
              </w:rPr>
              <w:t>3.5.</w:t>
            </w:r>
            <w:r w:rsidR="004F349D" w:rsidRPr="00B267E8">
              <w:rPr>
                <w:rFonts w:ascii="David" w:eastAsiaTheme="minorEastAsia" w:hAnsi="David" w:cs="David"/>
                <w:noProof/>
                <w:rtl/>
              </w:rPr>
              <w:tab/>
            </w:r>
            <w:r w:rsidR="004F349D" w:rsidRPr="00B267E8">
              <w:rPr>
                <w:rStyle w:val="Hyperlink"/>
                <w:rFonts w:ascii="David" w:hAnsi="David" w:cs="David"/>
                <w:noProof/>
                <w:rtl/>
              </w:rPr>
              <w:t>דרישות טכניות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Toc194328917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37</w:t>
            </w:r>
            <w:r w:rsidR="004F349D" w:rsidRPr="00B267E8">
              <w:rPr>
                <w:rStyle w:val="Hyperlink"/>
                <w:rFonts w:ascii="David" w:hAnsi="David" w:cs="David"/>
                <w:noProof/>
                <w:rtl/>
              </w:rPr>
              <w:fldChar w:fldCharType="end"/>
            </w:r>
          </w:hyperlink>
        </w:p>
        <w:p w14:paraId="1EE77ADF" w14:textId="26847F08" w:rsidR="004F349D" w:rsidRPr="00B267E8" w:rsidRDefault="00042E05">
          <w:pPr>
            <w:pStyle w:val="TOC2"/>
            <w:rPr>
              <w:rFonts w:ascii="David" w:eastAsiaTheme="minorEastAsia" w:hAnsi="David" w:cs="David"/>
              <w:noProof/>
              <w:rtl/>
            </w:rPr>
          </w:pPr>
          <w:hyperlink w:anchor="_Toc194328919" w:history="1">
            <w:r w:rsidR="004F349D" w:rsidRPr="00B267E8">
              <w:rPr>
                <w:rStyle w:val="Hyperlink"/>
                <w:rFonts w:ascii="David" w:hAnsi="David" w:cs="David"/>
                <w:noProof/>
              </w:rPr>
              <w:t>3.6.</w:t>
            </w:r>
            <w:r w:rsidR="004F349D" w:rsidRPr="00B267E8">
              <w:rPr>
                <w:rFonts w:ascii="David" w:eastAsiaTheme="minorEastAsia" w:hAnsi="David" w:cs="David"/>
                <w:noProof/>
                <w:rtl/>
              </w:rPr>
              <w:tab/>
            </w:r>
            <w:r w:rsidR="004F349D" w:rsidRPr="00B267E8">
              <w:rPr>
                <w:rStyle w:val="Hyperlink"/>
                <w:rFonts w:ascii="David" w:hAnsi="David" w:cs="David"/>
                <w:noProof/>
                <w:rtl/>
              </w:rPr>
              <w:t>יישום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Toc194328919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37</w:t>
            </w:r>
            <w:r w:rsidR="004F349D" w:rsidRPr="00B267E8">
              <w:rPr>
                <w:rStyle w:val="Hyperlink"/>
                <w:rFonts w:ascii="David" w:hAnsi="David" w:cs="David"/>
                <w:noProof/>
                <w:rtl/>
              </w:rPr>
              <w:fldChar w:fldCharType="end"/>
            </w:r>
          </w:hyperlink>
        </w:p>
        <w:p w14:paraId="6EFC7CE3" w14:textId="53D3FB35" w:rsidR="004F349D" w:rsidRPr="00B267E8" w:rsidRDefault="00042E05">
          <w:pPr>
            <w:pStyle w:val="TOC2"/>
            <w:rPr>
              <w:rFonts w:ascii="David" w:eastAsiaTheme="minorEastAsia" w:hAnsi="David" w:cs="David"/>
              <w:noProof/>
              <w:rtl/>
            </w:rPr>
          </w:pPr>
          <w:hyperlink w:anchor="_Toc194328922" w:history="1">
            <w:r w:rsidR="004F349D" w:rsidRPr="00B267E8">
              <w:rPr>
                <w:rStyle w:val="Hyperlink"/>
                <w:rFonts w:ascii="David" w:hAnsi="David" w:cs="David"/>
                <w:noProof/>
                <w:rtl/>
              </w:rPr>
              <w:t>3.7.</w:t>
            </w:r>
            <w:r w:rsidR="004F349D" w:rsidRPr="00B267E8">
              <w:rPr>
                <w:rFonts w:ascii="David" w:eastAsiaTheme="minorEastAsia" w:hAnsi="David" w:cs="David"/>
                <w:noProof/>
                <w:rtl/>
              </w:rPr>
              <w:tab/>
            </w:r>
            <w:r w:rsidR="004F349D" w:rsidRPr="00B267E8">
              <w:rPr>
                <w:rStyle w:val="Hyperlink"/>
                <w:rFonts w:ascii="David" w:hAnsi="David" w:cs="David"/>
                <w:noProof/>
                <w:rtl/>
              </w:rPr>
              <w:t>אנשי קשר מטעם הספק</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Toc194328922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37</w:t>
            </w:r>
            <w:r w:rsidR="004F349D" w:rsidRPr="00B267E8">
              <w:rPr>
                <w:rStyle w:val="Hyperlink"/>
                <w:rFonts w:ascii="David" w:hAnsi="David" w:cs="David"/>
                <w:noProof/>
                <w:rtl/>
              </w:rPr>
              <w:fldChar w:fldCharType="end"/>
            </w:r>
          </w:hyperlink>
        </w:p>
        <w:p w14:paraId="03A258A2" w14:textId="23684AE4" w:rsidR="004F349D" w:rsidRPr="00B267E8" w:rsidRDefault="00595A2E">
          <w:pPr>
            <w:pStyle w:val="TOC2"/>
            <w:rPr>
              <w:rFonts w:ascii="David" w:eastAsiaTheme="minorEastAsia" w:hAnsi="David" w:cs="David"/>
              <w:noProof/>
              <w:rtl/>
            </w:rPr>
          </w:pPr>
          <w:r>
            <w:fldChar w:fldCharType="begin"/>
          </w:r>
          <w:r>
            <w:instrText xml:space="preserve"> HYPERLINK \l "_Toc194328924" </w:instrText>
          </w:r>
          <w:r>
            <w:fldChar w:fldCharType="separate"/>
          </w:r>
          <w:r w:rsidR="004F349D" w:rsidRPr="00B267E8">
            <w:rPr>
              <w:rStyle w:val="Hyperlink"/>
              <w:rFonts w:ascii="David" w:hAnsi="David" w:cs="David"/>
              <w:noProof/>
            </w:rPr>
            <w:t>3.8.</w:t>
          </w:r>
          <w:r w:rsidR="004F349D" w:rsidRPr="00B267E8">
            <w:rPr>
              <w:rFonts w:ascii="David" w:eastAsiaTheme="minorEastAsia" w:hAnsi="David" w:cs="David"/>
              <w:noProof/>
              <w:rtl/>
            </w:rPr>
            <w:tab/>
          </w:r>
          <w:r w:rsidR="004F349D" w:rsidRPr="00B267E8">
            <w:rPr>
              <w:rStyle w:val="Hyperlink"/>
              <w:rFonts w:ascii="David" w:hAnsi="David" w:cs="David"/>
              <w:noProof/>
              <w:rtl/>
            </w:rPr>
            <w:t xml:space="preserve">הזמנת </w:t>
          </w:r>
          <w:del w:id="38" w:author="שלי גורליק" w:date="2025-08-18T11:33:00Z">
            <w:r w:rsidR="004F349D" w:rsidRPr="00B267E8" w:rsidDel="00252624">
              <w:rPr>
                <w:rStyle w:val="Hyperlink"/>
                <w:rFonts w:ascii="David" w:hAnsi="David" w:cs="David"/>
                <w:noProof/>
                <w:rtl/>
              </w:rPr>
              <w:delText xml:space="preserve">סוגי </w:delText>
            </w:r>
          </w:del>
          <w:r w:rsidR="004F349D" w:rsidRPr="00B267E8">
            <w:rPr>
              <w:rStyle w:val="Hyperlink"/>
              <w:rFonts w:ascii="David" w:hAnsi="David" w:cs="David"/>
              <w:noProof/>
              <w:rtl/>
            </w:rPr>
            <w:t>הדלק</w:t>
          </w:r>
          <w:del w:id="39" w:author="שלי גורליק" w:date="2025-08-18T11:33:00Z">
            <w:r w:rsidR="004F349D" w:rsidRPr="00B267E8" w:rsidDel="00252624">
              <w:rPr>
                <w:rStyle w:val="Hyperlink"/>
                <w:rFonts w:ascii="David" w:hAnsi="David" w:cs="David"/>
                <w:noProof/>
                <w:rtl/>
              </w:rPr>
              <w:delText>ים</w:delText>
            </w:r>
          </w:del>
          <w:r w:rsidR="004F349D" w:rsidRPr="00B267E8">
            <w:rPr>
              <w:rStyle w:val="Hyperlink"/>
              <w:rFonts w:ascii="David" w:hAnsi="David" w:cs="David"/>
              <w:noProof/>
              <w:rtl/>
            </w:rPr>
            <w:t xml:space="preserve"> והשירותים המבוקשים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Toc194328924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38</w:t>
          </w:r>
          <w:r w:rsidR="004F349D" w:rsidRPr="00B267E8">
            <w:rPr>
              <w:rStyle w:val="Hyperlink"/>
              <w:rFonts w:ascii="David" w:hAnsi="David" w:cs="David"/>
              <w:noProof/>
              <w:rtl/>
            </w:rPr>
            <w:fldChar w:fldCharType="end"/>
          </w:r>
          <w:r>
            <w:rPr>
              <w:rStyle w:val="Hyperlink"/>
              <w:rFonts w:ascii="David" w:hAnsi="David" w:cs="David"/>
              <w:noProof/>
            </w:rPr>
            <w:fldChar w:fldCharType="end"/>
          </w:r>
        </w:p>
        <w:p w14:paraId="0F630D5F" w14:textId="292BA494" w:rsidR="004F349D" w:rsidRPr="00B267E8" w:rsidRDefault="00042E05">
          <w:pPr>
            <w:pStyle w:val="TOC2"/>
            <w:rPr>
              <w:rFonts w:ascii="David" w:eastAsiaTheme="minorEastAsia" w:hAnsi="David" w:cs="David"/>
              <w:noProof/>
              <w:rtl/>
            </w:rPr>
          </w:pPr>
          <w:hyperlink w:anchor="_Toc194328933" w:history="1">
            <w:r w:rsidR="004F349D" w:rsidRPr="00B267E8">
              <w:rPr>
                <w:rStyle w:val="Hyperlink"/>
                <w:rFonts w:ascii="David" w:hAnsi="David" w:cs="David"/>
                <w:noProof/>
              </w:rPr>
              <w:t>3.9.</w:t>
            </w:r>
            <w:r w:rsidR="004F349D" w:rsidRPr="00B267E8">
              <w:rPr>
                <w:rFonts w:ascii="David" w:eastAsiaTheme="minorEastAsia" w:hAnsi="David" w:cs="David"/>
                <w:noProof/>
                <w:rtl/>
              </w:rPr>
              <w:tab/>
            </w:r>
            <w:r w:rsidR="004F349D" w:rsidRPr="00B267E8">
              <w:rPr>
                <w:rStyle w:val="Hyperlink"/>
                <w:rFonts w:ascii="David" w:hAnsi="David" w:cs="David"/>
                <w:noProof/>
                <w:rtl/>
              </w:rPr>
              <w:t>מוקד שירות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Toc194328933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38</w:t>
            </w:r>
            <w:r w:rsidR="004F349D" w:rsidRPr="00B267E8">
              <w:rPr>
                <w:rStyle w:val="Hyperlink"/>
                <w:rFonts w:ascii="David" w:hAnsi="David" w:cs="David"/>
                <w:noProof/>
                <w:rtl/>
              </w:rPr>
              <w:fldChar w:fldCharType="end"/>
            </w:r>
          </w:hyperlink>
        </w:p>
        <w:p w14:paraId="23DB2861" w14:textId="0E0C1FD7" w:rsidR="004F349D" w:rsidRPr="00B267E8" w:rsidRDefault="00042E05">
          <w:pPr>
            <w:pStyle w:val="TOC2"/>
            <w:tabs>
              <w:tab w:val="left" w:pos="1440"/>
            </w:tabs>
            <w:rPr>
              <w:rFonts w:ascii="David" w:eastAsiaTheme="minorEastAsia" w:hAnsi="David" w:cs="David"/>
              <w:noProof/>
              <w:rtl/>
            </w:rPr>
          </w:pPr>
          <w:hyperlink w:anchor="_Toc194328943" w:history="1">
            <w:r w:rsidR="004F349D" w:rsidRPr="00B267E8">
              <w:rPr>
                <w:rStyle w:val="Hyperlink"/>
                <w:rFonts w:ascii="David" w:hAnsi="David" w:cs="David"/>
                <w:noProof/>
              </w:rPr>
              <w:t>3.10.</w:t>
            </w:r>
            <w:r w:rsidR="004F349D" w:rsidRPr="00B267E8">
              <w:rPr>
                <w:rFonts w:ascii="David" w:eastAsiaTheme="minorEastAsia" w:hAnsi="David" w:cs="David"/>
                <w:noProof/>
                <w:rtl/>
              </w:rPr>
              <w:tab/>
            </w:r>
            <w:r w:rsidR="004F349D" w:rsidRPr="00B267E8">
              <w:rPr>
                <w:rStyle w:val="Hyperlink"/>
                <w:rFonts w:ascii="David" w:hAnsi="David" w:cs="David"/>
                <w:noProof/>
                <w:rtl/>
              </w:rPr>
              <w:t>הנחיות כלליות לביצוע עבודות באתר/י המזמין</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Toc194328943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39</w:t>
            </w:r>
            <w:r w:rsidR="004F349D" w:rsidRPr="00B267E8">
              <w:rPr>
                <w:rStyle w:val="Hyperlink"/>
                <w:rFonts w:ascii="David" w:hAnsi="David" w:cs="David"/>
                <w:noProof/>
                <w:rtl/>
              </w:rPr>
              <w:fldChar w:fldCharType="end"/>
            </w:r>
          </w:hyperlink>
        </w:p>
        <w:p w14:paraId="5C7A30CD" w14:textId="443613D7" w:rsidR="004F349D" w:rsidRPr="00B267E8" w:rsidRDefault="00042E05">
          <w:pPr>
            <w:pStyle w:val="TOC2"/>
            <w:tabs>
              <w:tab w:val="left" w:pos="1440"/>
            </w:tabs>
            <w:rPr>
              <w:rFonts w:ascii="David" w:eastAsiaTheme="minorEastAsia" w:hAnsi="David" w:cs="David"/>
              <w:noProof/>
              <w:rtl/>
            </w:rPr>
          </w:pPr>
          <w:hyperlink w:anchor="_Toc194328951" w:history="1">
            <w:r w:rsidR="004F349D" w:rsidRPr="00B267E8">
              <w:rPr>
                <w:rStyle w:val="Hyperlink"/>
                <w:rFonts w:ascii="David" w:hAnsi="David" w:cs="David"/>
                <w:noProof/>
              </w:rPr>
              <w:t>3.11.</w:t>
            </w:r>
            <w:r w:rsidR="004F349D" w:rsidRPr="00B267E8">
              <w:rPr>
                <w:rFonts w:ascii="David" w:eastAsiaTheme="minorEastAsia" w:hAnsi="David" w:cs="David"/>
                <w:noProof/>
                <w:rtl/>
              </w:rPr>
              <w:tab/>
            </w:r>
            <w:r w:rsidR="004F349D" w:rsidRPr="00B267E8">
              <w:rPr>
                <w:rStyle w:val="Hyperlink"/>
                <w:rFonts w:ascii="David" w:hAnsi="David" w:cs="David"/>
                <w:noProof/>
                <w:rtl/>
              </w:rPr>
              <w:t>ביטחון ואבטחת מידע</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Toc194328951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40</w:t>
            </w:r>
            <w:r w:rsidR="004F349D" w:rsidRPr="00B267E8">
              <w:rPr>
                <w:rStyle w:val="Hyperlink"/>
                <w:rFonts w:ascii="David" w:hAnsi="David" w:cs="David"/>
                <w:noProof/>
                <w:rtl/>
              </w:rPr>
              <w:fldChar w:fldCharType="end"/>
            </w:r>
          </w:hyperlink>
        </w:p>
        <w:p w14:paraId="7CD876F1" w14:textId="5164722B" w:rsidR="004F349D" w:rsidRPr="00B267E8" w:rsidRDefault="00042E05">
          <w:pPr>
            <w:pStyle w:val="TOC2"/>
            <w:tabs>
              <w:tab w:val="left" w:pos="1440"/>
            </w:tabs>
            <w:rPr>
              <w:rFonts w:ascii="David" w:eastAsiaTheme="minorEastAsia" w:hAnsi="David" w:cs="David"/>
              <w:noProof/>
              <w:rtl/>
            </w:rPr>
          </w:pPr>
          <w:hyperlink w:anchor="_Toc194328954" w:history="1">
            <w:r w:rsidR="004F349D" w:rsidRPr="00B267E8">
              <w:rPr>
                <w:rStyle w:val="Hyperlink"/>
                <w:rFonts w:ascii="David" w:hAnsi="David" w:cs="David"/>
                <w:noProof/>
              </w:rPr>
              <w:t>3.12.</w:t>
            </w:r>
            <w:r w:rsidR="004F349D" w:rsidRPr="00B267E8">
              <w:rPr>
                <w:rFonts w:ascii="David" w:eastAsiaTheme="minorEastAsia" w:hAnsi="David" w:cs="David"/>
                <w:noProof/>
                <w:rtl/>
              </w:rPr>
              <w:tab/>
            </w:r>
            <w:r w:rsidR="004F349D" w:rsidRPr="00B267E8">
              <w:rPr>
                <w:rStyle w:val="Hyperlink"/>
                <w:rFonts w:ascii="David" w:hAnsi="David" w:cs="David"/>
                <w:noProof/>
                <w:rtl/>
              </w:rPr>
              <w:t>ניהול רשומות והגשת דוחות רבעוניים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Toc194328954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41</w:t>
            </w:r>
            <w:r w:rsidR="004F349D" w:rsidRPr="00B267E8">
              <w:rPr>
                <w:rStyle w:val="Hyperlink"/>
                <w:rFonts w:ascii="David" w:hAnsi="David" w:cs="David"/>
                <w:noProof/>
                <w:rtl/>
              </w:rPr>
              <w:fldChar w:fldCharType="end"/>
            </w:r>
          </w:hyperlink>
        </w:p>
        <w:p w14:paraId="32F818B3" w14:textId="6C783F78" w:rsidR="004F349D" w:rsidRPr="00B267E8" w:rsidRDefault="00042E05">
          <w:pPr>
            <w:pStyle w:val="TOC2"/>
            <w:tabs>
              <w:tab w:val="left" w:pos="1440"/>
            </w:tabs>
            <w:rPr>
              <w:rFonts w:ascii="David" w:eastAsiaTheme="minorEastAsia" w:hAnsi="David" w:cs="David"/>
              <w:noProof/>
              <w:rtl/>
            </w:rPr>
          </w:pPr>
          <w:hyperlink w:anchor="_Toc194328961" w:history="1">
            <w:r w:rsidR="004F349D" w:rsidRPr="00B267E8">
              <w:rPr>
                <w:rStyle w:val="Hyperlink"/>
                <w:rFonts w:ascii="David" w:hAnsi="David" w:cs="David"/>
                <w:noProof/>
              </w:rPr>
              <w:t>3.13.</w:t>
            </w:r>
            <w:r w:rsidR="004F349D" w:rsidRPr="00B267E8">
              <w:rPr>
                <w:rFonts w:ascii="David" w:eastAsiaTheme="minorEastAsia" w:hAnsi="David" w:cs="David"/>
                <w:noProof/>
                <w:rtl/>
              </w:rPr>
              <w:tab/>
            </w:r>
            <w:r w:rsidR="004F349D" w:rsidRPr="00B267E8">
              <w:rPr>
                <w:rStyle w:val="Hyperlink"/>
                <w:rFonts w:ascii="David" w:hAnsi="David" w:cs="David"/>
                <w:noProof/>
                <w:rtl/>
              </w:rPr>
              <w:t>אספקה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Toc194328961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42</w:t>
            </w:r>
            <w:r w:rsidR="004F349D" w:rsidRPr="00B267E8">
              <w:rPr>
                <w:rStyle w:val="Hyperlink"/>
                <w:rFonts w:ascii="David" w:hAnsi="David" w:cs="David"/>
                <w:noProof/>
                <w:rtl/>
              </w:rPr>
              <w:fldChar w:fldCharType="end"/>
            </w:r>
          </w:hyperlink>
        </w:p>
        <w:p w14:paraId="230C2376" w14:textId="7C67FA38" w:rsidR="004F349D" w:rsidRPr="00B267E8" w:rsidRDefault="00042E05">
          <w:pPr>
            <w:pStyle w:val="TOC2"/>
            <w:tabs>
              <w:tab w:val="left" w:pos="1440"/>
            </w:tabs>
            <w:rPr>
              <w:rFonts w:ascii="David" w:eastAsiaTheme="minorEastAsia" w:hAnsi="David" w:cs="David"/>
              <w:noProof/>
              <w:rtl/>
            </w:rPr>
          </w:pPr>
          <w:hyperlink w:anchor="_Toc194328965" w:history="1">
            <w:r w:rsidR="004F349D" w:rsidRPr="00B267E8">
              <w:rPr>
                <w:rStyle w:val="Hyperlink"/>
                <w:rFonts w:ascii="David" w:hAnsi="David" w:cs="David"/>
                <w:noProof/>
              </w:rPr>
              <w:t>3.14.</w:t>
            </w:r>
            <w:r w:rsidR="004F349D" w:rsidRPr="00B267E8">
              <w:rPr>
                <w:rFonts w:ascii="David" w:eastAsiaTheme="minorEastAsia" w:hAnsi="David" w:cs="David"/>
                <w:noProof/>
                <w:rtl/>
              </w:rPr>
              <w:tab/>
            </w:r>
            <w:r w:rsidR="004F349D" w:rsidRPr="00B267E8">
              <w:rPr>
                <w:rStyle w:val="Hyperlink"/>
                <w:rFonts w:ascii="David" w:hAnsi="David" w:cs="David"/>
                <w:noProof/>
                <w:rtl/>
              </w:rPr>
              <w:t>דרישות הובלה ואופן האספקה</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Toc194328965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44</w:t>
            </w:r>
            <w:r w:rsidR="004F349D" w:rsidRPr="00B267E8">
              <w:rPr>
                <w:rStyle w:val="Hyperlink"/>
                <w:rFonts w:ascii="David" w:hAnsi="David" w:cs="David"/>
                <w:noProof/>
                <w:rtl/>
              </w:rPr>
              <w:fldChar w:fldCharType="end"/>
            </w:r>
          </w:hyperlink>
        </w:p>
        <w:p w14:paraId="0FE2CD13" w14:textId="17F133A5" w:rsidR="004F349D" w:rsidRPr="00B267E8" w:rsidRDefault="00042E05">
          <w:pPr>
            <w:pStyle w:val="TOC2"/>
            <w:tabs>
              <w:tab w:val="left" w:pos="1440"/>
            </w:tabs>
            <w:rPr>
              <w:rFonts w:ascii="David" w:eastAsiaTheme="minorEastAsia" w:hAnsi="David" w:cs="David"/>
              <w:noProof/>
              <w:rtl/>
            </w:rPr>
          </w:pPr>
          <w:hyperlink w:anchor="_Toc194328967" w:history="1">
            <w:r w:rsidR="004F349D" w:rsidRPr="00B267E8">
              <w:rPr>
                <w:rStyle w:val="Hyperlink"/>
                <w:rFonts w:ascii="David" w:hAnsi="David" w:cs="David"/>
                <w:noProof/>
              </w:rPr>
              <w:t>3.15.</w:t>
            </w:r>
            <w:r w:rsidR="004F349D" w:rsidRPr="00B267E8">
              <w:rPr>
                <w:rFonts w:ascii="David" w:eastAsiaTheme="minorEastAsia" w:hAnsi="David" w:cs="David"/>
                <w:noProof/>
                <w:rtl/>
              </w:rPr>
              <w:tab/>
            </w:r>
            <w:r w:rsidR="004F349D" w:rsidRPr="00B267E8">
              <w:rPr>
                <w:rStyle w:val="Hyperlink"/>
                <w:rFonts w:ascii="David" w:hAnsi="David" w:cs="David"/>
                <w:noProof/>
                <w:rtl/>
              </w:rPr>
              <w:t>דרישות לעניין המכלית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Toc194328967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45</w:t>
            </w:r>
            <w:r w:rsidR="004F349D" w:rsidRPr="00B267E8">
              <w:rPr>
                <w:rStyle w:val="Hyperlink"/>
                <w:rFonts w:ascii="David" w:hAnsi="David" w:cs="David"/>
                <w:noProof/>
                <w:rtl/>
              </w:rPr>
              <w:fldChar w:fldCharType="end"/>
            </w:r>
          </w:hyperlink>
        </w:p>
        <w:p w14:paraId="4522A8D9" w14:textId="71C62039" w:rsidR="004F349D" w:rsidRPr="00B267E8" w:rsidRDefault="00042E05">
          <w:pPr>
            <w:pStyle w:val="TOC2"/>
            <w:tabs>
              <w:tab w:val="left" w:pos="1440"/>
            </w:tabs>
            <w:rPr>
              <w:rFonts w:ascii="David" w:eastAsiaTheme="minorEastAsia" w:hAnsi="David" w:cs="David"/>
              <w:noProof/>
              <w:rtl/>
            </w:rPr>
          </w:pPr>
          <w:hyperlink w:anchor="_Toc194328970" w:history="1">
            <w:r w:rsidR="004F349D" w:rsidRPr="00B267E8">
              <w:rPr>
                <w:rStyle w:val="Hyperlink"/>
                <w:rFonts w:ascii="David" w:hAnsi="David" w:cs="David"/>
                <w:noProof/>
              </w:rPr>
              <w:t>3.16.</w:t>
            </w:r>
            <w:r w:rsidR="004F349D" w:rsidRPr="00B267E8">
              <w:rPr>
                <w:rFonts w:ascii="David" w:eastAsiaTheme="minorEastAsia" w:hAnsi="David" w:cs="David"/>
                <w:noProof/>
                <w:rtl/>
              </w:rPr>
              <w:tab/>
            </w:r>
            <w:r w:rsidR="004F349D" w:rsidRPr="00B267E8">
              <w:rPr>
                <w:rStyle w:val="Hyperlink"/>
                <w:rFonts w:ascii="David" w:hAnsi="David" w:cs="David"/>
                <w:noProof/>
                <w:rtl/>
              </w:rPr>
              <w:t>אחריות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Toc194328970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46</w:t>
            </w:r>
            <w:r w:rsidR="004F349D" w:rsidRPr="00B267E8">
              <w:rPr>
                <w:rStyle w:val="Hyperlink"/>
                <w:rFonts w:ascii="David" w:hAnsi="David" w:cs="David"/>
                <w:noProof/>
                <w:rtl/>
              </w:rPr>
              <w:fldChar w:fldCharType="end"/>
            </w:r>
          </w:hyperlink>
        </w:p>
        <w:p w14:paraId="14E2CF92" w14:textId="1B24870E" w:rsidR="004F349D" w:rsidRPr="00B267E8" w:rsidRDefault="00042E05">
          <w:pPr>
            <w:pStyle w:val="TOC2"/>
            <w:tabs>
              <w:tab w:val="left" w:pos="1440"/>
            </w:tabs>
            <w:rPr>
              <w:rFonts w:ascii="David" w:eastAsiaTheme="minorEastAsia" w:hAnsi="David" w:cs="David"/>
              <w:noProof/>
              <w:rtl/>
            </w:rPr>
          </w:pPr>
          <w:hyperlink w:anchor="_Toc194328975" w:history="1">
            <w:r w:rsidR="004F349D" w:rsidRPr="00B267E8">
              <w:rPr>
                <w:rStyle w:val="Hyperlink"/>
                <w:rFonts w:ascii="David" w:hAnsi="David" w:cs="David"/>
                <w:noProof/>
                <w:rtl/>
              </w:rPr>
              <w:t>3.17.</w:t>
            </w:r>
            <w:r w:rsidR="004F349D" w:rsidRPr="00B267E8">
              <w:rPr>
                <w:rFonts w:ascii="David" w:eastAsiaTheme="minorEastAsia" w:hAnsi="David" w:cs="David"/>
                <w:noProof/>
                <w:rtl/>
              </w:rPr>
              <w:tab/>
            </w:r>
            <w:r w:rsidR="004F349D" w:rsidRPr="00B267E8">
              <w:rPr>
                <w:rStyle w:val="Hyperlink"/>
                <w:rFonts w:ascii="David" w:hAnsi="David" w:cs="David"/>
                <w:noProof/>
                <w:rtl/>
              </w:rPr>
              <w:t>רענון דלק</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Toc194328975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47</w:t>
            </w:r>
            <w:r w:rsidR="004F349D" w:rsidRPr="00B267E8">
              <w:rPr>
                <w:rStyle w:val="Hyperlink"/>
                <w:rFonts w:ascii="David" w:hAnsi="David" w:cs="David"/>
                <w:noProof/>
                <w:rtl/>
              </w:rPr>
              <w:fldChar w:fldCharType="end"/>
            </w:r>
          </w:hyperlink>
        </w:p>
        <w:p w14:paraId="044F357D" w14:textId="26E36A48" w:rsidR="004F349D" w:rsidRPr="00B267E8" w:rsidRDefault="00042E05">
          <w:pPr>
            <w:pStyle w:val="TOC2"/>
            <w:tabs>
              <w:tab w:val="left" w:pos="1440"/>
            </w:tabs>
            <w:rPr>
              <w:rFonts w:ascii="David" w:eastAsiaTheme="minorEastAsia" w:hAnsi="David" w:cs="David"/>
              <w:noProof/>
              <w:rtl/>
            </w:rPr>
          </w:pPr>
          <w:hyperlink w:anchor="_Toc194328978" w:history="1">
            <w:r w:rsidR="004F349D" w:rsidRPr="00B267E8">
              <w:rPr>
                <w:rStyle w:val="Hyperlink"/>
                <w:rFonts w:ascii="David" w:hAnsi="David" w:cs="David"/>
                <w:noProof/>
              </w:rPr>
              <w:t>3.18.</w:t>
            </w:r>
            <w:r w:rsidR="004F349D" w:rsidRPr="00B267E8">
              <w:rPr>
                <w:rFonts w:ascii="David" w:eastAsiaTheme="minorEastAsia" w:hAnsi="David" w:cs="David"/>
                <w:noProof/>
                <w:rtl/>
              </w:rPr>
              <w:tab/>
            </w:r>
            <w:r w:rsidR="004F349D" w:rsidRPr="00B267E8">
              <w:rPr>
                <w:rStyle w:val="Hyperlink"/>
                <w:rFonts w:ascii="David" w:hAnsi="David" w:cs="David"/>
                <w:noProof/>
                <w:rtl/>
              </w:rPr>
              <w:t>טבלה מרכזת עבור תשלומים נוספים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Toc194328978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47</w:t>
            </w:r>
            <w:r w:rsidR="004F349D" w:rsidRPr="00B267E8">
              <w:rPr>
                <w:rStyle w:val="Hyperlink"/>
                <w:rFonts w:ascii="David" w:hAnsi="David" w:cs="David"/>
                <w:noProof/>
                <w:rtl/>
              </w:rPr>
              <w:fldChar w:fldCharType="end"/>
            </w:r>
          </w:hyperlink>
        </w:p>
        <w:p w14:paraId="6DC39D87" w14:textId="7633772E" w:rsidR="004F349D" w:rsidRPr="00B267E8" w:rsidRDefault="00042E05">
          <w:pPr>
            <w:pStyle w:val="TOC2"/>
            <w:tabs>
              <w:tab w:val="left" w:pos="1440"/>
            </w:tabs>
            <w:rPr>
              <w:rFonts w:ascii="David" w:eastAsiaTheme="minorEastAsia" w:hAnsi="David" w:cs="David"/>
              <w:noProof/>
              <w:rtl/>
            </w:rPr>
          </w:pPr>
          <w:hyperlink w:anchor="_Toc194328979" w:history="1">
            <w:r w:rsidR="004F349D" w:rsidRPr="00B267E8">
              <w:rPr>
                <w:rStyle w:val="Hyperlink"/>
                <w:rFonts w:ascii="David" w:hAnsi="David" w:cs="David"/>
                <w:noProof/>
                <w:rtl/>
              </w:rPr>
              <w:t>3.19.</w:t>
            </w:r>
            <w:r w:rsidR="004F349D" w:rsidRPr="00B267E8">
              <w:rPr>
                <w:rFonts w:ascii="David" w:eastAsiaTheme="minorEastAsia" w:hAnsi="David" w:cs="David"/>
                <w:noProof/>
                <w:rtl/>
              </w:rPr>
              <w:tab/>
            </w:r>
            <w:r w:rsidR="004F349D" w:rsidRPr="00B267E8">
              <w:rPr>
                <w:rStyle w:val="Hyperlink"/>
                <w:rFonts w:ascii="David" w:hAnsi="David" w:cs="David"/>
                <w:noProof/>
                <w:rtl/>
              </w:rPr>
              <w:t>אמנת שירות ופיצויים מוסכמים (</w:t>
            </w:r>
            <w:r w:rsidR="004F349D" w:rsidRPr="00B267E8">
              <w:rPr>
                <w:rStyle w:val="Hyperlink"/>
                <w:rFonts w:ascii="David" w:hAnsi="David" w:cs="David"/>
                <w:noProof/>
              </w:rPr>
              <w:t>SLA</w:t>
            </w:r>
            <w:r w:rsidR="004F349D" w:rsidRPr="00B267E8">
              <w:rPr>
                <w:rStyle w:val="Hyperlink"/>
                <w:rFonts w:ascii="David" w:hAnsi="David" w:cs="David"/>
                <w:noProof/>
                <w:rtl/>
              </w:rPr>
              <w:t>)</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Toc194328979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48</w:t>
            </w:r>
            <w:r w:rsidR="004F349D" w:rsidRPr="00B267E8">
              <w:rPr>
                <w:rStyle w:val="Hyperlink"/>
                <w:rFonts w:ascii="David" w:hAnsi="David" w:cs="David"/>
                <w:noProof/>
                <w:rtl/>
              </w:rPr>
              <w:fldChar w:fldCharType="end"/>
            </w:r>
          </w:hyperlink>
        </w:p>
        <w:p w14:paraId="5F9BBDDF" w14:textId="7A65B2AF" w:rsidR="004F349D" w:rsidRPr="00B267E8" w:rsidRDefault="00042E05">
          <w:pPr>
            <w:pStyle w:val="TOC2"/>
            <w:tabs>
              <w:tab w:val="left" w:pos="1440"/>
            </w:tabs>
            <w:rPr>
              <w:rFonts w:ascii="David" w:eastAsiaTheme="minorEastAsia" w:hAnsi="David" w:cs="David"/>
              <w:noProof/>
              <w:rtl/>
            </w:rPr>
          </w:pPr>
          <w:hyperlink w:anchor="_Toc194328987" w:history="1">
            <w:r w:rsidR="004F349D" w:rsidRPr="00B267E8">
              <w:rPr>
                <w:rStyle w:val="Hyperlink"/>
                <w:rFonts w:ascii="David" w:hAnsi="David" w:cs="David"/>
                <w:noProof/>
                <w:rtl/>
              </w:rPr>
              <w:t>3.20.</w:t>
            </w:r>
            <w:r w:rsidR="004F349D" w:rsidRPr="00B267E8">
              <w:rPr>
                <w:rFonts w:ascii="David" w:eastAsiaTheme="minorEastAsia" w:hAnsi="David" w:cs="David"/>
                <w:noProof/>
                <w:rtl/>
              </w:rPr>
              <w:tab/>
            </w:r>
            <w:r w:rsidR="004F349D" w:rsidRPr="00B267E8">
              <w:rPr>
                <w:rStyle w:val="Hyperlink"/>
                <w:rFonts w:ascii="David" w:hAnsi="David" w:cs="David"/>
                <w:noProof/>
                <w:rtl/>
              </w:rPr>
              <w:t>עלות</w:t>
            </w:r>
            <w:r w:rsidR="004F349D">
              <w:rPr>
                <w:rStyle w:val="Hyperlink"/>
                <w:rFonts w:ascii="David" w:hAnsi="David" w:cs="David" w:hint="cs"/>
                <w:noProof/>
                <w:rtl/>
              </w:rPr>
              <w:t xml:space="preserve"> </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Toc194328987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50</w:t>
            </w:r>
            <w:r w:rsidR="004F349D" w:rsidRPr="00B267E8">
              <w:rPr>
                <w:rStyle w:val="Hyperlink"/>
                <w:rFonts w:ascii="David" w:hAnsi="David" w:cs="David"/>
                <w:noProof/>
                <w:rtl/>
              </w:rPr>
              <w:fldChar w:fldCharType="end"/>
            </w:r>
          </w:hyperlink>
        </w:p>
        <w:p w14:paraId="69DE7F1B" w14:textId="46A1C0EF" w:rsidR="004F349D" w:rsidRPr="00B267E8" w:rsidRDefault="00042E05">
          <w:pPr>
            <w:pStyle w:val="TOC2"/>
            <w:tabs>
              <w:tab w:val="left" w:pos="1440"/>
            </w:tabs>
            <w:rPr>
              <w:rFonts w:ascii="David" w:eastAsiaTheme="minorEastAsia" w:hAnsi="David" w:cs="David"/>
              <w:noProof/>
              <w:rtl/>
            </w:rPr>
          </w:pPr>
          <w:hyperlink w:anchor="_Toc194328989" w:history="1">
            <w:r w:rsidR="004F349D" w:rsidRPr="00B267E8">
              <w:rPr>
                <w:rStyle w:val="Hyperlink"/>
                <w:rFonts w:ascii="David" w:hAnsi="David" w:cs="David"/>
                <w:noProof/>
                <w:rtl/>
              </w:rPr>
              <w:t>3.21.</w:t>
            </w:r>
            <w:r w:rsidR="004F349D" w:rsidRPr="00B267E8">
              <w:rPr>
                <w:rFonts w:ascii="David" w:eastAsiaTheme="minorEastAsia" w:hAnsi="David" w:cs="David"/>
                <w:noProof/>
                <w:rtl/>
              </w:rPr>
              <w:tab/>
            </w:r>
            <w:r w:rsidR="004F349D" w:rsidRPr="00B267E8">
              <w:rPr>
                <w:rStyle w:val="Hyperlink"/>
                <w:rFonts w:ascii="David" w:hAnsi="David" w:cs="David"/>
                <w:noProof/>
                <w:rtl/>
              </w:rPr>
              <w:t>חישוב מחיר רכיבי הדלק</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Toc194328989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50</w:t>
            </w:r>
            <w:r w:rsidR="004F349D" w:rsidRPr="00B267E8">
              <w:rPr>
                <w:rStyle w:val="Hyperlink"/>
                <w:rFonts w:ascii="David" w:hAnsi="David" w:cs="David"/>
                <w:noProof/>
                <w:rtl/>
              </w:rPr>
              <w:fldChar w:fldCharType="end"/>
            </w:r>
          </w:hyperlink>
        </w:p>
        <w:p w14:paraId="1BF85E92" w14:textId="55E0E125" w:rsidR="004F349D" w:rsidRPr="00B267E8" w:rsidRDefault="00042E05">
          <w:pPr>
            <w:pStyle w:val="TOC2"/>
            <w:tabs>
              <w:tab w:val="left" w:pos="1440"/>
            </w:tabs>
            <w:rPr>
              <w:rFonts w:ascii="David" w:eastAsiaTheme="minorEastAsia" w:hAnsi="David" w:cs="David"/>
              <w:noProof/>
              <w:rtl/>
            </w:rPr>
          </w:pPr>
          <w:hyperlink w:anchor="_Toc194328995" w:history="1">
            <w:r w:rsidR="004F349D" w:rsidRPr="00B267E8">
              <w:rPr>
                <w:rStyle w:val="Hyperlink"/>
                <w:rFonts w:ascii="David" w:hAnsi="David" w:cs="David"/>
                <w:noProof/>
                <w:rtl/>
              </w:rPr>
              <w:t>3.22.</w:t>
            </w:r>
            <w:r w:rsidR="004F349D" w:rsidRPr="00B267E8">
              <w:rPr>
                <w:rFonts w:ascii="David" w:eastAsiaTheme="minorEastAsia" w:hAnsi="David" w:cs="David"/>
                <w:noProof/>
                <w:rtl/>
              </w:rPr>
              <w:tab/>
            </w:r>
            <w:r w:rsidR="004F349D" w:rsidRPr="00B267E8">
              <w:rPr>
                <w:rStyle w:val="Hyperlink"/>
                <w:rFonts w:ascii="David" w:hAnsi="David" w:cs="David"/>
                <w:noProof/>
                <w:rtl/>
              </w:rPr>
              <w:t>חישוב מחיר התזקיק</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Toc194328995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51</w:t>
            </w:r>
            <w:r w:rsidR="004F349D" w:rsidRPr="00B267E8">
              <w:rPr>
                <w:rStyle w:val="Hyperlink"/>
                <w:rFonts w:ascii="David" w:hAnsi="David" w:cs="David"/>
                <w:noProof/>
                <w:rtl/>
              </w:rPr>
              <w:fldChar w:fldCharType="end"/>
            </w:r>
          </w:hyperlink>
        </w:p>
        <w:p w14:paraId="34B597B6" w14:textId="7D32E42E" w:rsidR="004F349D" w:rsidRPr="00B267E8" w:rsidRDefault="00042E05">
          <w:pPr>
            <w:pStyle w:val="TOC2"/>
            <w:tabs>
              <w:tab w:val="left" w:pos="1440"/>
            </w:tabs>
            <w:rPr>
              <w:rFonts w:ascii="David" w:eastAsiaTheme="minorEastAsia" w:hAnsi="David" w:cs="David"/>
              <w:noProof/>
              <w:rtl/>
            </w:rPr>
          </w:pPr>
          <w:hyperlink w:anchor="_Toc194328998" w:history="1">
            <w:r w:rsidR="004F349D" w:rsidRPr="00B267E8">
              <w:rPr>
                <w:rStyle w:val="Hyperlink"/>
                <w:rFonts w:ascii="David" w:hAnsi="David" w:cs="David"/>
                <w:noProof/>
                <w:rtl/>
              </w:rPr>
              <w:t>3.23.</w:t>
            </w:r>
            <w:r w:rsidR="004F349D" w:rsidRPr="00B267E8">
              <w:rPr>
                <w:rFonts w:ascii="David" w:eastAsiaTheme="minorEastAsia" w:hAnsi="David" w:cs="David"/>
                <w:noProof/>
                <w:rtl/>
              </w:rPr>
              <w:tab/>
            </w:r>
            <w:r w:rsidR="004F349D" w:rsidRPr="00B267E8">
              <w:rPr>
                <w:rStyle w:val="Hyperlink"/>
                <w:rFonts w:ascii="David" w:hAnsi="David" w:cs="David"/>
                <w:noProof/>
                <w:rtl/>
              </w:rPr>
              <w:t>חישוב מחיר הבלו</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Toc194328998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52</w:t>
            </w:r>
            <w:r w:rsidR="004F349D" w:rsidRPr="00B267E8">
              <w:rPr>
                <w:rStyle w:val="Hyperlink"/>
                <w:rFonts w:ascii="David" w:hAnsi="David" w:cs="David"/>
                <w:noProof/>
                <w:rtl/>
              </w:rPr>
              <w:fldChar w:fldCharType="end"/>
            </w:r>
          </w:hyperlink>
        </w:p>
        <w:p w14:paraId="597E851D" w14:textId="600960A6" w:rsidR="004F349D" w:rsidRPr="00B267E8" w:rsidRDefault="00042E05">
          <w:pPr>
            <w:pStyle w:val="TOC2"/>
            <w:tabs>
              <w:tab w:val="left" w:pos="1440"/>
            </w:tabs>
            <w:rPr>
              <w:rFonts w:ascii="David" w:eastAsiaTheme="minorEastAsia" w:hAnsi="David" w:cs="David"/>
              <w:noProof/>
              <w:rtl/>
            </w:rPr>
          </w:pPr>
          <w:hyperlink w:anchor="_Toc194329001" w:history="1">
            <w:r w:rsidR="004F349D" w:rsidRPr="00B267E8">
              <w:rPr>
                <w:rStyle w:val="Hyperlink"/>
                <w:rFonts w:ascii="David" w:hAnsi="David" w:cs="David"/>
                <w:noProof/>
                <w:rtl/>
              </w:rPr>
              <w:t>3.24.</w:t>
            </w:r>
            <w:r w:rsidR="004F349D" w:rsidRPr="00B267E8">
              <w:rPr>
                <w:rFonts w:ascii="David" w:eastAsiaTheme="minorEastAsia" w:hAnsi="David" w:cs="David"/>
                <w:noProof/>
                <w:rtl/>
              </w:rPr>
              <w:tab/>
            </w:r>
            <w:r w:rsidR="004F349D" w:rsidRPr="00B267E8">
              <w:rPr>
                <w:rStyle w:val="Hyperlink"/>
                <w:rFonts w:ascii="David" w:hAnsi="David" w:cs="David"/>
                <w:noProof/>
                <w:rtl/>
              </w:rPr>
              <w:t>חישוב מחיר מרווח השיווק</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Toc194329001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52</w:t>
            </w:r>
            <w:r w:rsidR="004F349D" w:rsidRPr="00B267E8">
              <w:rPr>
                <w:rStyle w:val="Hyperlink"/>
                <w:rFonts w:ascii="David" w:hAnsi="David" w:cs="David"/>
                <w:noProof/>
                <w:rtl/>
              </w:rPr>
              <w:fldChar w:fldCharType="end"/>
            </w:r>
          </w:hyperlink>
        </w:p>
        <w:p w14:paraId="68A66501" w14:textId="05B062D5" w:rsidR="004F349D" w:rsidRPr="00B267E8" w:rsidRDefault="00042E05">
          <w:pPr>
            <w:pStyle w:val="TOC2"/>
            <w:tabs>
              <w:tab w:val="left" w:pos="1440"/>
            </w:tabs>
            <w:rPr>
              <w:rFonts w:ascii="David" w:eastAsiaTheme="minorEastAsia" w:hAnsi="David" w:cs="David"/>
              <w:noProof/>
              <w:rtl/>
            </w:rPr>
          </w:pPr>
          <w:hyperlink w:anchor="_Toc194329003" w:history="1">
            <w:r w:rsidR="004F349D" w:rsidRPr="00B267E8">
              <w:rPr>
                <w:rStyle w:val="Hyperlink"/>
                <w:rFonts w:ascii="David" w:hAnsi="David" w:cs="David"/>
                <w:noProof/>
                <w:rtl/>
              </w:rPr>
              <w:t>3.25.</w:t>
            </w:r>
            <w:r w:rsidR="004F349D" w:rsidRPr="00B267E8">
              <w:rPr>
                <w:rFonts w:ascii="David" w:eastAsiaTheme="minorEastAsia" w:hAnsi="David" w:cs="David"/>
                <w:noProof/>
                <w:rtl/>
              </w:rPr>
              <w:tab/>
            </w:r>
            <w:r w:rsidR="004F349D" w:rsidRPr="00B267E8">
              <w:rPr>
                <w:rStyle w:val="Hyperlink"/>
                <w:rFonts w:ascii="David" w:hAnsi="David" w:cs="David"/>
                <w:noProof/>
                <w:rtl/>
              </w:rPr>
              <w:t>מע"מ</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Toc194329003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53</w:t>
            </w:r>
            <w:r w:rsidR="004F349D" w:rsidRPr="00B267E8">
              <w:rPr>
                <w:rStyle w:val="Hyperlink"/>
                <w:rFonts w:ascii="David" w:hAnsi="David" w:cs="David"/>
                <w:noProof/>
                <w:rtl/>
              </w:rPr>
              <w:fldChar w:fldCharType="end"/>
            </w:r>
          </w:hyperlink>
        </w:p>
        <w:p w14:paraId="40A128E6" w14:textId="666EE995" w:rsidR="004F349D" w:rsidRPr="00B267E8" w:rsidRDefault="00042E05">
          <w:pPr>
            <w:pStyle w:val="TOC2"/>
            <w:tabs>
              <w:tab w:val="left" w:pos="1440"/>
            </w:tabs>
            <w:rPr>
              <w:rFonts w:ascii="David" w:eastAsiaTheme="minorEastAsia" w:hAnsi="David" w:cs="David"/>
              <w:noProof/>
              <w:rtl/>
            </w:rPr>
          </w:pPr>
          <w:hyperlink w:anchor="_Toc194329005" w:history="1">
            <w:r w:rsidR="004F349D" w:rsidRPr="00B267E8">
              <w:rPr>
                <w:rStyle w:val="Hyperlink"/>
                <w:rFonts w:ascii="David" w:hAnsi="David" w:cs="David"/>
                <w:noProof/>
              </w:rPr>
              <w:t>3.26.</w:t>
            </w:r>
            <w:r w:rsidR="004F349D" w:rsidRPr="00B267E8">
              <w:rPr>
                <w:rFonts w:ascii="David" w:eastAsiaTheme="minorEastAsia" w:hAnsi="David" w:cs="David"/>
                <w:noProof/>
                <w:rtl/>
              </w:rPr>
              <w:tab/>
            </w:r>
            <w:r w:rsidR="004F349D" w:rsidRPr="00B267E8">
              <w:rPr>
                <w:rStyle w:val="Hyperlink"/>
                <w:rFonts w:ascii="David" w:hAnsi="David" w:cs="David"/>
                <w:noProof/>
                <w:rtl/>
              </w:rPr>
              <w:t>הרחבת השירותים ורכישת דלקים נוספים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Toc194329005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53</w:t>
            </w:r>
            <w:r w:rsidR="004F349D" w:rsidRPr="00B267E8">
              <w:rPr>
                <w:rStyle w:val="Hyperlink"/>
                <w:rFonts w:ascii="David" w:hAnsi="David" w:cs="David"/>
                <w:noProof/>
                <w:rtl/>
              </w:rPr>
              <w:fldChar w:fldCharType="end"/>
            </w:r>
          </w:hyperlink>
        </w:p>
        <w:p w14:paraId="2EFD7CA8" w14:textId="5AFFA95E" w:rsidR="004F349D" w:rsidRPr="00B267E8" w:rsidRDefault="00042E05">
          <w:pPr>
            <w:pStyle w:val="TOC2"/>
            <w:tabs>
              <w:tab w:val="left" w:pos="1440"/>
            </w:tabs>
            <w:rPr>
              <w:rFonts w:ascii="David" w:eastAsiaTheme="minorEastAsia" w:hAnsi="David" w:cs="David"/>
              <w:noProof/>
              <w:rtl/>
            </w:rPr>
          </w:pPr>
          <w:hyperlink w:anchor="_Toc194329011" w:history="1">
            <w:r w:rsidR="004F349D" w:rsidRPr="00B267E8">
              <w:rPr>
                <w:rStyle w:val="Hyperlink"/>
                <w:rFonts w:ascii="David" w:hAnsi="David" w:cs="David"/>
                <w:noProof/>
              </w:rPr>
              <w:t>3.27.</w:t>
            </w:r>
            <w:r w:rsidR="004F349D" w:rsidRPr="00B267E8">
              <w:rPr>
                <w:rFonts w:ascii="David" w:eastAsiaTheme="minorEastAsia" w:hAnsi="David" w:cs="David"/>
                <w:noProof/>
                <w:rtl/>
              </w:rPr>
              <w:tab/>
            </w:r>
            <w:r w:rsidR="004F349D" w:rsidRPr="00B267E8">
              <w:rPr>
                <w:rStyle w:val="Hyperlink"/>
                <w:rFonts w:ascii="David" w:hAnsi="David" w:cs="David"/>
                <w:noProof/>
                <w:rtl/>
              </w:rPr>
              <w:t>ביצוע מכרז משלים</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Toc194329011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54</w:t>
            </w:r>
            <w:r w:rsidR="004F349D" w:rsidRPr="00B267E8">
              <w:rPr>
                <w:rStyle w:val="Hyperlink"/>
                <w:rFonts w:ascii="David" w:hAnsi="David" w:cs="David"/>
                <w:noProof/>
                <w:rtl/>
              </w:rPr>
              <w:fldChar w:fldCharType="end"/>
            </w:r>
          </w:hyperlink>
        </w:p>
        <w:p w14:paraId="4D834DEB" w14:textId="41B06923" w:rsidR="004F349D" w:rsidRPr="00B267E8" w:rsidRDefault="00042E05">
          <w:pPr>
            <w:pStyle w:val="TOC2"/>
            <w:tabs>
              <w:tab w:val="left" w:pos="1440"/>
            </w:tabs>
            <w:rPr>
              <w:rFonts w:ascii="David" w:eastAsiaTheme="minorEastAsia" w:hAnsi="David" w:cs="David"/>
              <w:noProof/>
              <w:rtl/>
            </w:rPr>
          </w:pPr>
          <w:hyperlink w:anchor="_Toc194329015" w:history="1">
            <w:r w:rsidR="004F349D" w:rsidRPr="00B267E8">
              <w:rPr>
                <w:rStyle w:val="Hyperlink"/>
                <w:rFonts w:ascii="David" w:hAnsi="David" w:cs="David"/>
                <w:noProof/>
              </w:rPr>
              <w:t>3.28.</w:t>
            </w:r>
            <w:r w:rsidR="004F349D" w:rsidRPr="00B267E8">
              <w:rPr>
                <w:rFonts w:ascii="David" w:eastAsiaTheme="minorEastAsia" w:hAnsi="David" w:cs="David"/>
                <w:noProof/>
                <w:rtl/>
              </w:rPr>
              <w:tab/>
            </w:r>
            <w:r w:rsidR="004F349D" w:rsidRPr="00B267E8">
              <w:rPr>
                <w:rStyle w:val="Hyperlink"/>
                <w:rFonts w:ascii="David" w:hAnsi="David" w:cs="David"/>
                <w:noProof/>
                <w:rtl/>
              </w:rPr>
              <w:t>שינוי ייעוד</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Toc194329015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55</w:t>
            </w:r>
            <w:r w:rsidR="004F349D" w:rsidRPr="00B267E8">
              <w:rPr>
                <w:rStyle w:val="Hyperlink"/>
                <w:rFonts w:ascii="David" w:hAnsi="David" w:cs="David"/>
                <w:noProof/>
                <w:rtl/>
              </w:rPr>
              <w:fldChar w:fldCharType="end"/>
            </w:r>
          </w:hyperlink>
        </w:p>
        <w:p w14:paraId="5E409CEF" w14:textId="46F071E8" w:rsidR="004F349D" w:rsidRPr="00B267E8" w:rsidRDefault="00042E05">
          <w:pPr>
            <w:pStyle w:val="TOC2"/>
            <w:tabs>
              <w:tab w:val="left" w:pos="1440"/>
            </w:tabs>
            <w:rPr>
              <w:rFonts w:ascii="David" w:eastAsiaTheme="minorEastAsia" w:hAnsi="David" w:cs="David"/>
              <w:noProof/>
              <w:rtl/>
            </w:rPr>
          </w:pPr>
          <w:hyperlink w:anchor="_Toc194329017" w:history="1">
            <w:r w:rsidR="004F349D" w:rsidRPr="00B267E8">
              <w:rPr>
                <w:rStyle w:val="Hyperlink"/>
                <w:rFonts w:ascii="David" w:hAnsi="David" w:cs="David"/>
                <w:noProof/>
              </w:rPr>
              <w:t>3.29.</w:t>
            </w:r>
            <w:r w:rsidR="004F349D" w:rsidRPr="00B267E8">
              <w:rPr>
                <w:rFonts w:ascii="David" w:eastAsiaTheme="minorEastAsia" w:hAnsi="David" w:cs="David"/>
                <w:noProof/>
                <w:rtl/>
              </w:rPr>
              <w:tab/>
            </w:r>
            <w:r w:rsidR="004F349D" w:rsidRPr="00B267E8">
              <w:rPr>
                <w:rStyle w:val="Hyperlink"/>
                <w:rFonts w:ascii="David" w:hAnsi="David" w:cs="David"/>
                <w:noProof/>
                <w:rtl/>
              </w:rPr>
              <w:t>הגשת חשבוניות</w:t>
            </w:r>
            <w:r w:rsidR="004F349D" w:rsidRPr="00B267E8">
              <w:rPr>
                <w:rFonts w:ascii="David" w:hAnsi="David" w:cs="David"/>
                <w:noProof/>
                <w:webHidden/>
                <w:rtl/>
              </w:rPr>
              <w:tab/>
            </w:r>
            <w:r w:rsidR="004F349D" w:rsidRPr="00B267E8">
              <w:rPr>
                <w:rStyle w:val="Hyperlink"/>
                <w:rFonts w:ascii="David" w:hAnsi="David" w:cs="David"/>
                <w:noProof/>
                <w:rtl/>
              </w:rPr>
              <w:fldChar w:fldCharType="begin"/>
            </w:r>
            <w:r w:rsidR="004F349D" w:rsidRPr="00B267E8">
              <w:rPr>
                <w:rFonts w:ascii="David" w:hAnsi="David" w:cs="David"/>
                <w:noProof/>
                <w:webHidden/>
                <w:rtl/>
              </w:rPr>
              <w:instrText xml:space="preserve"> </w:instrText>
            </w:r>
            <w:r w:rsidR="004F349D" w:rsidRPr="00B267E8">
              <w:rPr>
                <w:rFonts w:ascii="David" w:hAnsi="David" w:cs="David"/>
                <w:noProof/>
                <w:webHidden/>
              </w:rPr>
              <w:instrText>PAGEREF</w:instrText>
            </w:r>
            <w:r w:rsidR="004F349D" w:rsidRPr="00B267E8">
              <w:rPr>
                <w:rFonts w:ascii="David" w:hAnsi="David" w:cs="David"/>
                <w:noProof/>
                <w:webHidden/>
                <w:rtl/>
              </w:rPr>
              <w:instrText xml:space="preserve"> _</w:instrText>
            </w:r>
            <w:r w:rsidR="004F349D" w:rsidRPr="00B267E8">
              <w:rPr>
                <w:rFonts w:ascii="David" w:hAnsi="David" w:cs="David"/>
                <w:noProof/>
                <w:webHidden/>
              </w:rPr>
              <w:instrText>Toc194329017 \h</w:instrText>
            </w:r>
            <w:r w:rsidR="004F349D" w:rsidRPr="00B267E8">
              <w:rPr>
                <w:rFonts w:ascii="David" w:hAnsi="David" w:cs="David"/>
                <w:noProof/>
                <w:webHidden/>
                <w:rtl/>
              </w:rPr>
              <w:instrText xml:space="preserve"> </w:instrText>
            </w:r>
            <w:r w:rsidR="004F349D" w:rsidRPr="00B267E8">
              <w:rPr>
                <w:rStyle w:val="Hyperlink"/>
                <w:rFonts w:ascii="David" w:hAnsi="David" w:cs="David"/>
                <w:noProof/>
                <w:rtl/>
              </w:rPr>
            </w:r>
            <w:r w:rsidR="004F349D" w:rsidRPr="00B267E8">
              <w:rPr>
                <w:rStyle w:val="Hyperlink"/>
                <w:rFonts w:ascii="David" w:hAnsi="David" w:cs="David"/>
                <w:noProof/>
                <w:rtl/>
              </w:rPr>
              <w:fldChar w:fldCharType="separate"/>
            </w:r>
            <w:r w:rsidR="005507E6">
              <w:rPr>
                <w:rFonts w:ascii="David" w:hAnsi="David" w:cs="David"/>
                <w:noProof/>
                <w:webHidden/>
                <w:rtl/>
              </w:rPr>
              <w:t>55</w:t>
            </w:r>
            <w:r w:rsidR="004F349D" w:rsidRPr="00B267E8">
              <w:rPr>
                <w:rStyle w:val="Hyperlink"/>
                <w:rFonts w:ascii="David" w:hAnsi="David" w:cs="David"/>
                <w:noProof/>
                <w:rtl/>
              </w:rPr>
              <w:fldChar w:fldCharType="end"/>
            </w:r>
          </w:hyperlink>
        </w:p>
        <w:p w14:paraId="075CA28F" w14:textId="11F376D8" w:rsidR="004F349D" w:rsidRPr="00B267E8" w:rsidRDefault="00042E05" w:rsidP="004F349D">
          <w:pPr>
            <w:pStyle w:val="TOC1"/>
            <w:rPr>
              <w:rFonts w:eastAsiaTheme="minorEastAsia"/>
              <w:rtl/>
            </w:rPr>
          </w:pPr>
          <w:hyperlink w:anchor="_Toc194329022" w:history="1">
            <w:r w:rsidR="004F349D" w:rsidRPr="00B267E8">
              <w:rPr>
                <w:rStyle w:val="Hyperlink"/>
                <w:rFonts w:ascii="David" w:hAnsi="David" w:cs="David"/>
                <w:rtl/>
              </w:rPr>
              <w:t>4.</w:t>
            </w:r>
            <w:r w:rsidR="004F349D" w:rsidRPr="00B267E8">
              <w:rPr>
                <w:rFonts w:eastAsiaTheme="minorEastAsia"/>
                <w:rtl/>
              </w:rPr>
              <w:tab/>
            </w:r>
            <w:r w:rsidR="004F349D" w:rsidRPr="00B267E8">
              <w:rPr>
                <w:rStyle w:val="Hyperlink"/>
                <w:rFonts w:ascii="David" w:hAnsi="David" w:cs="David"/>
                <w:rtl/>
              </w:rPr>
              <w:t>פרק 4 – הסכם ההתקשרות</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Toc194329022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sidR="005507E6">
              <w:rPr>
                <w:webHidden/>
                <w:rtl/>
              </w:rPr>
              <w:t>56</w:t>
            </w:r>
            <w:r w:rsidR="004F349D" w:rsidRPr="00B267E8">
              <w:rPr>
                <w:rStyle w:val="Hyperlink"/>
                <w:rFonts w:ascii="David" w:hAnsi="David" w:cs="David"/>
                <w:rtl/>
              </w:rPr>
              <w:fldChar w:fldCharType="end"/>
            </w:r>
          </w:hyperlink>
        </w:p>
        <w:p w14:paraId="07D4F882" w14:textId="09DD99CA" w:rsidR="004F349D" w:rsidRPr="00B267E8" w:rsidRDefault="00042E05" w:rsidP="004F349D">
          <w:pPr>
            <w:pStyle w:val="TOC1"/>
            <w:rPr>
              <w:rFonts w:eastAsiaTheme="minorEastAsia"/>
              <w:rtl/>
            </w:rPr>
          </w:pPr>
          <w:hyperlink w:anchor="_Toc194329023" w:history="1">
            <w:r w:rsidR="004F349D" w:rsidRPr="00B267E8">
              <w:rPr>
                <w:rStyle w:val="Hyperlink"/>
                <w:rFonts w:ascii="David" w:hAnsi="David" w:cs="David"/>
                <w:b w:val="0"/>
                <w:bCs w:val="0"/>
                <w:rtl/>
              </w:rPr>
              <w:t>נספח א' להסכם ההתקשרות – מסמכי  המכרז</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Toc194329023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sidR="005507E6">
              <w:rPr>
                <w:webHidden/>
                <w:rtl/>
              </w:rPr>
              <w:t>69</w:t>
            </w:r>
            <w:r w:rsidR="004F349D" w:rsidRPr="00B267E8">
              <w:rPr>
                <w:rStyle w:val="Hyperlink"/>
                <w:rFonts w:ascii="David" w:hAnsi="David" w:cs="David"/>
                <w:b w:val="0"/>
                <w:bCs w:val="0"/>
                <w:rtl/>
              </w:rPr>
              <w:fldChar w:fldCharType="end"/>
            </w:r>
          </w:hyperlink>
        </w:p>
        <w:p w14:paraId="104E3B51" w14:textId="5C21505B" w:rsidR="004F349D" w:rsidRPr="00B267E8" w:rsidRDefault="00042E05" w:rsidP="004F349D">
          <w:pPr>
            <w:pStyle w:val="TOC1"/>
            <w:rPr>
              <w:rFonts w:eastAsiaTheme="minorEastAsia"/>
              <w:rtl/>
            </w:rPr>
          </w:pPr>
          <w:hyperlink w:anchor="_Toc194329024" w:history="1">
            <w:r w:rsidR="004F349D" w:rsidRPr="00B267E8">
              <w:rPr>
                <w:rStyle w:val="Hyperlink"/>
                <w:rFonts w:ascii="David" w:hAnsi="David" w:cs="David"/>
                <w:b w:val="0"/>
                <w:bCs w:val="0"/>
                <w:rtl/>
              </w:rPr>
              <w:t>נספח ב' להסכם ההתקשרות – הצעת הספק</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Toc194329024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sidR="005507E6">
              <w:rPr>
                <w:webHidden/>
                <w:rtl/>
              </w:rPr>
              <w:t>70</w:t>
            </w:r>
            <w:r w:rsidR="004F349D" w:rsidRPr="00B267E8">
              <w:rPr>
                <w:rStyle w:val="Hyperlink"/>
                <w:rFonts w:ascii="David" w:hAnsi="David" w:cs="David"/>
                <w:b w:val="0"/>
                <w:bCs w:val="0"/>
                <w:rtl/>
              </w:rPr>
              <w:fldChar w:fldCharType="end"/>
            </w:r>
          </w:hyperlink>
        </w:p>
        <w:p w14:paraId="24464CB9" w14:textId="05450D7E" w:rsidR="004F349D" w:rsidRPr="00B267E8" w:rsidRDefault="00042E05" w:rsidP="004F349D">
          <w:pPr>
            <w:pStyle w:val="TOC1"/>
            <w:rPr>
              <w:rFonts w:eastAsiaTheme="minorEastAsia"/>
              <w:rtl/>
            </w:rPr>
          </w:pPr>
          <w:hyperlink w:anchor="_Toc194329025" w:history="1">
            <w:r w:rsidR="004F349D" w:rsidRPr="00B267E8">
              <w:rPr>
                <w:rStyle w:val="Hyperlink"/>
                <w:rFonts w:ascii="David" w:hAnsi="David" w:cs="David"/>
                <w:b w:val="0"/>
                <w:bCs w:val="0"/>
                <w:rtl/>
              </w:rPr>
              <w:t>נספח ג' להסכם ההתקשרות – תדפיס ערבות דיגיטלית</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Toc194329025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sidR="005507E6">
              <w:rPr>
                <w:webHidden/>
                <w:rtl/>
              </w:rPr>
              <w:t>71</w:t>
            </w:r>
            <w:r w:rsidR="004F349D" w:rsidRPr="00B267E8">
              <w:rPr>
                <w:rStyle w:val="Hyperlink"/>
                <w:rFonts w:ascii="David" w:hAnsi="David" w:cs="David"/>
                <w:b w:val="0"/>
                <w:bCs w:val="0"/>
                <w:rtl/>
              </w:rPr>
              <w:fldChar w:fldCharType="end"/>
            </w:r>
          </w:hyperlink>
        </w:p>
        <w:p w14:paraId="37FA14D2" w14:textId="74B4B37B" w:rsidR="004F349D" w:rsidRPr="00B267E8" w:rsidRDefault="00042E05" w:rsidP="004F349D">
          <w:pPr>
            <w:pStyle w:val="TOC1"/>
            <w:rPr>
              <w:rFonts w:eastAsiaTheme="minorEastAsia"/>
              <w:rtl/>
            </w:rPr>
          </w:pPr>
          <w:hyperlink w:anchor="_Toc194329026" w:history="1">
            <w:r w:rsidR="004F349D" w:rsidRPr="00B267E8">
              <w:rPr>
                <w:rStyle w:val="Hyperlink"/>
                <w:rFonts w:ascii="David" w:hAnsi="David" w:cs="David"/>
                <w:b w:val="0"/>
                <w:bCs w:val="0"/>
                <w:rtl/>
              </w:rPr>
              <w:t>נספח ד' – דרישות ביטוח ואישור קיום ביטוחים</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Toc194329026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sidR="005507E6">
              <w:rPr>
                <w:webHidden/>
                <w:rtl/>
              </w:rPr>
              <w:t>73</w:t>
            </w:r>
            <w:r w:rsidR="004F349D" w:rsidRPr="00B267E8">
              <w:rPr>
                <w:rStyle w:val="Hyperlink"/>
                <w:rFonts w:ascii="David" w:hAnsi="David" w:cs="David"/>
                <w:b w:val="0"/>
                <w:bCs w:val="0"/>
                <w:rtl/>
              </w:rPr>
              <w:fldChar w:fldCharType="end"/>
            </w:r>
          </w:hyperlink>
        </w:p>
        <w:p w14:paraId="0FFD9E4C" w14:textId="3759F2C3" w:rsidR="004F349D" w:rsidRPr="00B267E8" w:rsidRDefault="00042E05" w:rsidP="004F349D">
          <w:pPr>
            <w:pStyle w:val="TOC1"/>
            <w:rPr>
              <w:rFonts w:eastAsiaTheme="minorEastAsia"/>
              <w:rtl/>
            </w:rPr>
          </w:pPr>
          <w:hyperlink w:anchor="_Toc194329027" w:history="1">
            <w:r w:rsidR="004F349D" w:rsidRPr="00B267E8">
              <w:rPr>
                <w:rStyle w:val="Hyperlink"/>
                <w:rFonts w:ascii="David" w:hAnsi="David" w:cs="David"/>
                <w:b w:val="0"/>
                <w:bCs w:val="0"/>
                <w:rtl/>
              </w:rPr>
              <w:t>נספח ה' להסכם ההתקשרות – הסכם סודיות</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Toc194329027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sidR="005507E6">
              <w:rPr>
                <w:webHidden/>
                <w:rtl/>
              </w:rPr>
              <w:t>78</w:t>
            </w:r>
            <w:r w:rsidR="004F349D" w:rsidRPr="00B267E8">
              <w:rPr>
                <w:rStyle w:val="Hyperlink"/>
                <w:rFonts w:ascii="David" w:hAnsi="David" w:cs="David"/>
                <w:b w:val="0"/>
                <w:bCs w:val="0"/>
                <w:rtl/>
              </w:rPr>
              <w:fldChar w:fldCharType="end"/>
            </w:r>
          </w:hyperlink>
        </w:p>
        <w:p w14:paraId="0FAE9391" w14:textId="210BABEA" w:rsidR="004F349D" w:rsidRPr="00B267E8" w:rsidRDefault="00042E05" w:rsidP="004F349D">
          <w:pPr>
            <w:pStyle w:val="TOC1"/>
            <w:rPr>
              <w:rFonts w:eastAsiaTheme="minorEastAsia"/>
              <w:rtl/>
            </w:rPr>
          </w:pPr>
          <w:hyperlink w:anchor="_Toc194329028" w:history="1">
            <w:r w:rsidR="004F349D" w:rsidRPr="00B267E8">
              <w:rPr>
                <w:rStyle w:val="Hyperlink"/>
                <w:rFonts w:ascii="David" w:hAnsi="David" w:cs="David"/>
                <w:b w:val="0"/>
                <w:bCs w:val="0"/>
                <w:rtl/>
              </w:rPr>
              <w:t>נספח ו' – אבטחת מידע והגנה בסייבר</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Toc194329028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sidR="005507E6">
              <w:rPr>
                <w:webHidden/>
                <w:rtl/>
              </w:rPr>
              <w:t>79</w:t>
            </w:r>
            <w:r w:rsidR="004F349D" w:rsidRPr="00B267E8">
              <w:rPr>
                <w:rStyle w:val="Hyperlink"/>
                <w:rFonts w:ascii="David" w:hAnsi="David" w:cs="David"/>
                <w:b w:val="0"/>
                <w:bCs w:val="0"/>
                <w:rtl/>
              </w:rPr>
              <w:fldChar w:fldCharType="end"/>
            </w:r>
          </w:hyperlink>
        </w:p>
        <w:p w14:paraId="375FDFDE" w14:textId="3980A09F" w:rsidR="004F349D" w:rsidRPr="00B267E8" w:rsidRDefault="00042E05" w:rsidP="004F349D">
          <w:pPr>
            <w:pStyle w:val="TOC1"/>
            <w:rPr>
              <w:rFonts w:eastAsiaTheme="minorEastAsia"/>
              <w:rtl/>
            </w:rPr>
          </w:pPr>
          <w:hyperlink w:anchor="_Toc194329029" w:history="1">
            <w:r w:rsidR="004F349D" w:rsidRPr="00B267E8">
              <w:rPr>
                <w:rStyle w:val="Hyperlink"/>
                <w:rFonts w:ascii="David" w:hAnsi="David" w:cs="David"/>
                <w:b w:val="0"/>
                <w:bCs w:val="0"/>
                <w:rtl/>
              </w:rPr>
              <w:t>נספח ז' – חוזה שימוש בפורטל הספקים</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Toc194329029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sidR="005507E6">
              <w:rPr>
                <w:webHidden/>
                <w:rtl/>
              </w:rPr>
              <w:t>91</w:t>
            </w:r>
            <w:r w:rsidR="004F349D" w:rsidRPr="00B267E8">
              <w:rPr>
                <w:rStyle w:val="Hyperlink"/>
                <w:rFonts w:ascii="David" w:hAnsi="David" w:cs="David"/>
                <w:b w:val="0"/>
                <w:bCs w:val="0"/>
                <w:rtl/>
              </w:rPr>
              <w:fldChar w:fldCharType="end"/>
            </w:r>
          </w:hyperlink>
        </w:p>
        <w:p w14:paraId="741C1858" w14:textId="64370AA4" w:rsidR="004F349D" w:rsidRPr="00B267E8" w:rsidRDefault="00042E05" w:rsidP="004F349D">
          <w:pPr>
            <w:pStyle w:val="TOC1"/>
            <w:rPr>
              <w:rFonts w:eastAsiaTheme="minorEastAsia"/>
              <w:rtl/>
            </w:rPr>
          </w:pPr>
          <w:hyperlink w:anchor="_Toc194329030" w:history="1">
            <w:r w:rsidR="004F349D" w:rsidRPr="00B267E8">
              <w:rPr>
                <w:rStyle w:val="Hyperlink"/>
                <w:rFonts w:ascii="David" w:hAnsi="David" w:cs="David"/>
                <w:b w:val="0"/>
                <w:bCs w:val="0"/>
                <w:rtl/>
              </w:rPr>
              <w:t>נספח ח' – התממשקות עם מערכות המחשוב של משטרת ישראל</w:t>
            </w:r>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Toc194329030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sidR="005507E6">
              <w:rPr>
                <w:webHidden/>
                <w:rtl/>
              </w:rPr>
              <w:t>97</w:t>
            </w:r>
            <w:r w:rsidR="004F349D" w:rsidRPr="00B267E8">
              <w:rPr>
                <w:rStyle w:val="Hyperlink"/>
                <w:rFonts w:ascii="David" w:hAnsi="David" w:cs="David"/>
                <w:b w:val="0"/>
                <w:bCs w:val="0"/>
                <w:rtl/>
              </w:rPr>
              <w:fldChar w:fldCharType="end"/>
            </w:r>
          </w:hyperlink>
        </w:p>
        <w:p w14:paraId="74DED9DB" w14:textId="531C6CC0" w:rsidR="004F349D" w:rsidRPr="00B267E8" w:rsidRDefault="00042E05" w:rsidP="004F349D">
          <w:pPr>
            <w:pStyle w:val="TOC1"/>
            <w:rPr>
              <w:rFonts w:eastAsiaTheme="minorEastAsia"/>
              <w:rtl/>
            </w:rPr>
          </w:pPr>
          <w:hyperlink w:anchor="_Toc194329031" w:history="1">
            <w:r w:rsidR="004F349D" w:rsidRPr="00B267E8">
              <w:rPr>
                <w:rStyle w:val="Hyperlink"/>
                <w:rFonts w:ascii="David" w:hAnsi="David" w:cs="David"/>
                <w:rtl/>
              </w:rPr>
              <w:t>5.</w:t>
            </w:r>
            <w:r w:rsidR="004F349D" w:rsidRPr="00B267E8">
              <w:rPr>
                <w:rFonts w:eastAsiaTheme="minorEastAsia"/>
                <w:rtl/>
              </w:rPr>
              <w:tab/>
            </w:r>
            <w:r w:rsidR="004F349D" w:rsidRPr="00B267E8">
              <w:rPr>
                <w:rStyle w:val="Hyperlink"/>
                <w:rFonts w:ascii="David" w:hAnsi="David" w:cs="David"/>
                <w:rtl/>
              </w:rPr>
              <w:t>שונות</w:t>
            </w:r>
            <w:r w:rsidR="004F349D" w:rsidRPr="00B267E8">
              <w:rPr>
                <w:webHidden/>
                <w:rtl/>
              </w:rPr>
              <w:tab/>
            </w:r>
            <w:r w:rsidR="004F349D" w:rsidRPr="00B267E8">
              <w:rPr>
                <w:rStyle w:val="Hyperlink"/>
                <w:rFonts w:ascii="David" w:hAnsi="David" w:cs="David"/>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Toc194329031 \h</w:instrText>
            </w:r>
            <w:r w:rsidR="004F349D" w:rsidRPr="00B267E8">
              <w:rPr>
                <w:webHidden/>
                <w:rtl/>
              </w:rPr>
              <w:instrText xml:space="preserve"> </w:instrText>
            </w:r>
            <w:r w:rsidR="004F349D" w:rsidRPr="00B267E8">
              <w:rPr>
                <w:rStyle w:val="Hyperlink"/>
                <w:rFonts w:ascii="David" w:hAnsi="David" w:cs="David"/>
                <w:rtl/>
              </w:rPr>
            </w:r>
            <w:r w:rsidR="004F349D" w:rsidRPr="00B267E8">
              <w:rPr>
                <w:rStyle w:val="Hyperlink"/>
                <w:rFonts w:ascii="David" w:hAnsi="David" w:cs="David"/>
                <w:rtl/>
              </w:rPr>
              <w:fldChar w:fldCharType="separate"/>
            </w:r>
            <w:r w:rsidR="005507E6">
              <w:rPr>
                <w:webHidden/>
                <w:rtl/>
              </w:rPr>
              <w:t>110</w:t>
            </w:r>
            <w:r w:rsidR="004F349D" w:rsidRPr="00B267E8">
              <w:rPr>
                <w:rStyle w:val="Hyperlink"/>
                <w:rFonts w:ascii="David" w:hAnsi="David" w:cs="David"/>
                <w:rtl/>
              </w:rPr>
              <w:fldChar w:fldCharType="end"/>
            </w:r>
          </w:hyperlink>
        </w:p>
        <w:p w14:paraId="2458AA5C" w14:textId="574A8C1F" w:rsidR="004F349D" w:rsidRPr="00B267E8" w:rsidRDefault="00595A2E" w:rsidP="004F349D">
          <w:pPr>
            <w:pStyle w:val="TOC1"/>
            <w:rPr>
              <w:rFonts w:eastAsiaTheme="minorEastAsia"/>
              <w:rtl/>
            </w:rPr>
          </w:pPr>
          <w:r>
            <w:fldChar w:fldCharType="begin"/>
          </w:r>
          <w:r>
            <w:instrText xml:space="preserve"> HYPERLINK \l "_Toc194329032" </w:instrText>
          </w:r>
          <w:r>
            <w:fldChar w:fldCharType="separate"/>
          </w:r>
          <w:r w:rsidR="004F349D" w:rsidRPr="00B267E8">
            <w:rPr>
              <w:rStyle w:val="Hyperlink"/>
              <w:rFonts w:ascii="David" w:hAnsi="David" w:cs="David"/>
              <w:b w:val="0"/>
              <w:bCs w:val="0"/>
              <w:rtl/>
            </w:rPr>
            <w:t>נספח 5 –  טופס הזמנת דלק</w:t>
          </w:r>
          <w:del w:id="40" w:author="שלי גורליק" w:date="2025-08-18T11:33:00Z">
            <w:r w:rsidR="004F349D" w:rsidRPr="00B267E8" w:rsidDel="00252624">
              <w:rPr>
                <w:rStyle w:val="Hyperlink"/>
                <w:rFonts w:ascii="David" w:hAnsi="David" w:cs="David"/>
                <w:b w:val="0"/>
                <w:bCs w:val="0"/>
                <w:rtl/>
              </w:rPr>
              <w:delText>ים</w:delText>
            </w:r>
          </w:del>
          <w:r w:rsidR="004F349D" w:rsidRPr="00B267E8">
            <w:rPr>
              <w:webHidden/>
              <w:rtl/>
            </w:rPr>
            <w:tab/>
          </w:r>
          <w:r w:rsidR="004F349D" w:rsidRPr="00B267E8">
            <w:rPr>
              <w:rStyle w:val="Hyperlink"/>
              <w:rFonts w:ascii="David" w:hAnsi="David" w:cs="David"/>
              <w:b w:val="0"/>
              <w:bCs w:val="0"/>
              <w:rtl/>
            </w:rPr>
            <w:fldChar w:fldCharType="begin"/>
          </w:r>
          <w:r w:rsidR="004F349D" w:rsidRPr="00B267E8">
            <w:rPr>
              <w:webHidden/>
              <w:rtl/>
            </w:rPr>
            <w:instrText xml:space="preserve"> </w:instrText>
          </w:r>
          <w:r w:rsidR="004F349D" w:rsidRPr="00B267E8">
            <w:rPr>
              <w:webHidden/>
            </w:rPr>
            <w:instrText>PAGEREF</w:instrText>
          </w:r>
          <w:r w:rsidR="004F349D" w:rsidRPr="00B267E8">
            <w:rPr>
              <w:webHidden/>
              <w:rtl/>
            </w:rPr>
            <w:instrText xml:space="preserve"> _</w:instrText>
          </w:r>
          <w:r w:rsidR="004F349D" w:rsidRPr="00B267E8">
            <w:rPr>
              <w:webHidden/>
            </w:rPr>
            <w:instrText>Toc194329032 \h</w:instrText>
          </w:r>
          <w:r w:rsidR="004F349D" w:rsidRPr="00B267E8">
            <w:rPr>
              <w:webHidden/>
              <w:rtl/>
            </w:rPr>
            <w:instrText xml:space="preserve"> </w:instrText>
          </w:r>
          <w:r w:rsidR="004F349D" w:rsidRPr="00B267E8">
            <w:rPr>
              <w:rStyle w:val="Hyperlink"/>
              <w:rFonts w:ascii="David" w:hAnsi="David" w:cs="David"/>
              <w:b w:val="0"/>
              <w:bCs w:val="0"/>
              <w:rtl/>
            </w:rPr>
          </w:r>
          <w:r w:rsidR="004F349D" w:rsidRPr="00B267E8">
            <w:rPr>
              <w:rStyle w:val="Hyperlink"/>
              <w:rFonts w:ascii="David" w:hAnsi="David" w:cs="David"/>
              <w:b w:val="0"/>
              <w:bCs w:val="0"/>
              <w:rtl/>
            </w:rPr>
            <w:fldChar w:fldCharType="separate"/>
          </w:r>
          <w:r w:rsidR="005507E6">
            <w:rPr>
              <w:webHidden/>
              <w:rtl/>
            </w:rPr>
            <w:t>111</w:t>
          </w:r>
          <w:r w:rsidR="004F349D" w:rsidRPr="00B267E8">
            <w:rPr>
              <w:rStyle w:val="Hyperlink"/>
              <w:rFonts w:ascii="David" w:hAnsi="David" w:cs="David"/>
              <w:b w:val="0"/>
              <w:bCs w:val="0"/>
              <w:rtl/>
            </w:rPr>
            <w:fldChar w:fldCharType="end"/>
          </w:r>
          <w:r>
            <w:rPr>
              <w:rStyle w:val="Hyperlink"/>
              <w:rFonts w:ascii="David" w:hAnsi="David" w:cs="David"/>
              <w:b w:val="0"/>
              <w:bCs w:val="0"/>
            </w:rPr>
            <w:fldChar w:fldCharType="end"/>
          </w:r>
        </w:p>
        <w:p w14:paraId="78721B86" w14:textId="53634861" w:rsidR="00B16EE2" w:rsidRPr="00B267E8" w:rsidRDefault="00B16EE2" w:rsidP="001C67F7">
          <w:pPr>
            <w:rPr>
              <w:rFonts w:ascii="David" w:hAnsi="David" w:cs="David"/>
              <w:noProof/>
            </w:rPr>
          </w:pPr>
          <w:r w:rsidRPr="00B267E8">
            <w:rPr>
              <w:rFonts w:ascii="David" w:hAnsi="David" w:cs="David"/>
              <w:b/>
              <w:bCs/>
              <w:noProof/>
              <w:lang w:val="he-IL"/>
            </w:rPr>
            <w:fldChar w:fldCharType="end"/>
          </w:r>
        </w:p>
      </w:sdtContent>
    </w:sdt>
    <w:p w14:paraId="14315D56" w14:textId="43C4D482" w:rsidR="00485FEC" w:rsidRDefault="00400697" w:rsidP="004F349D">
      <w:pPr>
        <w:pStyle w:val="1"/>
        <w:numPr>
          <w:ilvl w:val="0"/>
          <w:numId w:val="0"/>
        </w:numPr>
        <w:ind w:left="360" w:hanging="360"/>
        <w:jc w:val="left"/>
        <w:rPr>
          <w:b w:val="0"/>
          <w:bCs w:val="0"/>
          <w:rtl/>
        </w:rPr>
      </w:pPr>
      <w:r w:rsidRPr="00460463">
        <w:rPr>
          <w:rtl/>
        </w:rPr>
        <w:fldChar w:fldCharType="end"/>
      </w:r>
      <w:bookmarkStart w:id="41" w:name="_Toc183332867"/>
      <w:r w:rsidR="00485FEC">
        <w:rPr>
          <w:rtl/>
        </w:rPr>
        <w:br w:type="page"/>
      </w:r>
    </w:p>
    <w:p w14:paraId="3B00F2E7" w14:textId="5069F907" w:rsidR="00514609" w:rsidRPr="00B86B1B" w:rsidRDefault="00514609" w:rsidP="001C67F7">
      <w:pPr>
        <w:pStyle w:val="1"/>
        <w:numPr>
          <w:ilvl w:val="0"/>
          <w:numId w:val="0"/>
        </w:numPr>
        <w:ind w:left="360"/>
        <w:rPr>
          <w:sz w:val="56"/>
          <w:szCs w:val="56"/>
          <w:rtl/>
        </w:rPr>
      </w:pPr>
      <w:bookmarkStart w:id="42" w:name="_Toc194328822"/>
      <w:r w:rsidRPr="00B86B1B">
        <w:rPr>
          <w:sz w:val="56"/>
          <w:szCs w:val="56"/>
          <w:rtl/>
        </w:rPr>
        <w:lastRenderedPageBreak/>
        <w:t>הגדרות</w:t>
      </w:r>
      <w:r w:rsidR="000B3249" w:rsidRPr="00B86B1B">
        <w:rPr>
          <w:sz w:val="56"/>
          <w:szCs w:val="56"/>
          <w:rtl/>
        </w:rPr>
        <w:t xml:space="preserve"> מקצועיות</w:t>
      </w:r>
      <w:bookmarkEnd w:id="41"/>
      <w:bookmarkEnd w:id="42"/>
    </w:p>
    <w:tbl>
      <w:tblPr>
        <w:bidiVisual/>
        <w:tblW w:w="977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2407"/>
        <w:gridCol w:w="7372"/>
      </w:tblGrid>
      <w:tr w:rsidR="00D36DFB" w:rsidRPr="00A75DDE" w14:paraId="2AADF99C" w14:textId="77777777" w:rsidTr="00B86B1B">
        <w:trPr>
          <w:trHeight w:val="454"/>
          <w:tblHeader/>
        </w:trPr>
        <w:tc>
          <w:tcPr>
            <w:tcW w:w="2407" w:type="dxa"/>
            <w:shd w:val="clear" w:color="auto" w:fill="BFBFBF" w:themeFill="background1" w:themeFillShade="BF"/>
            <w:vAlign w:val="center"/>
          </w:tcPr>
          <w:p w14:paraId="38EF79F7" w14:textId="77777777" w:rsidR="00D36DFB" w:rsidRPr="00B86B1B" w:rsidRDefault="00D36DFB" w:rsidP="00B86B1B">
            <w:pPr>
              <w:jc w:val="center"/>
              <w:rPr>
                <w:rFonts w:ascii="David" w:hAnsi="David" w:cs="David"/>
                <w:b/>
                <w:bCs/>
                <w:rtl/>
              </w:rPr>
            </w:pPr>
            <w:r w:rsidRPr="00B86B1B">
              <w:rPr>
                <w:rFonts w:ascii="David" w:hAnsi="David" w:cs="David"/>
                <w:b/>
                <w:bCs/>
                <w:rtl/>
              </w:rPr>
              <w:t>המונח</w:t>
            </w:r>
          </w:p>
        </w:tc>
        <w:tc>
          <w:tcPr>
            <w:tcW w:w="7372" w:type="dxa"/>
            <w:shd w:val="clear" w:color="auto" w:fill="BFBFBF" w:themeFill="background1" w:themeFillShade="BF"/>
            <w:vAlign w:val="center"/>
          </w:tcPr>
          <w:p w14:paraId="5626D45E" w14:textId="77777777" w:rsidR="00D36DFB" w:rsidRPr="00B86B1B" w:rsidRDefault="00D36DFB" w:rsidP="00B86B1B">
            <w:pPr>
              <w:jc w:val="center"/>
              <w:rPr>
                <w:rFonts w:ascii="David" w:hAnsi="David" w:cs="David"/>
                <w:b/>
                <w:bCs/>
                <w:rtl/>
              </w:rPr>
            </w:pPr>
            <w:r w:rsidRPr="00B86B1B">
              <w:rPr>
                <w:rFonts w:ascii="David" w:hAnsi="David" w:cs="David"/>
                <w:b/>
                <w:bCs/>
                <w:rtl/>
              </w:rPr>
              <w:t>הגדרה</w:t>
            </w:r>
          </w:p>
        </w:tc>
      </w:tr>
      <w:tr w:rsidR="00D36DFB" w:rsidRPr="00A75DDE" w14:paraId="7F1326BF" w14:textId="77777777" w:rsidTr="00B86B1B">
        <w:trPr>
          <w:trHeight w:val="340"/>
        </w:trPr>
        <w:tc>
          <w:tcPr>
            <w:tcW w:w="2407" w:type="dxa"/>
            <w:vAlign w:val="center"/>
          </w:tcPr>
          <w:p w14:paraId="6F4D98E1" w14:textId="77777777" w:rsidR="00D36DFB" w:rsidRPr="00B86B1B" w:rsidRDefault="00D36DFB" w:rsidP="00B86B1B">
            <w:pPr>
              <w:rPr>
                <w:rFonts w:ascii="David" w:hAnsi="David" w:cs="David"/>
                <w:b/>
                <w:bCs/>
              </w:rPr>
            </w:pPr>
            <w:r w:rsidRPr="00A75DDE">
              <w:rPr>
                <w:rFonts w:ascii="David" w:hAnsi="David" w:cs="David"/>
                <w:b/>
                <w:bCs/>
                <w:rtl/>
              </w:rPr>
              <w:t>אזורי השירות</w:t>
            </w:r>
          </w:p>
        </w:tc>
        <w:tc>
          <w:tcPr>
            <w:tcW w:w="7372" w:type="dxa"/>
            <w:vAlign w:val="center"/>
          </w:tcPr>
          <w:p w14:paraId="0EEEED52" w14:textId="60B58532" w:rsidR="00D36DFB" w:rsidRPr="00B86B1B" w:rsidRDefault="00B61FD7" w:rsidP="00B86B1B">
            <w:pPr>
              <w:rPr>
                <w:rFonts w:ascii="David" w:hAnsi="David"/>
              </w:rPr>
            </w:pPr>
            <w:r w:rsidRPr="00B61FD7">
              <w:rPr>
                <w:rFonts w:ascii="David" w:hAnsi="David" w:cs="David"/>
                <w:rtl/>
              </w:rPr>
              <w:t>כל רחבי הארץ, כולל יהודה ושומרון ורמת הגולן</w:t>
            </w:r>
            <w:r w:rsidR="00B26726">
              <w:rPr>
                <w:rFonts w:ascii="David" w:hAnsi="David" w:cs="David"/>
              </w:rPr>
              <w:t>.</w:t>
            </w:r>
          </w:p>
        </w:tc>
      </w:tr>
      <w:tr w:rsidR="004464A8" w:rsidRPr="00A75DDE" w14:paraId="307874D0" w14:textId="77777777" w:rsidTr="00B86B1B">
        <w:trPr>
          <w:trHeight w:val="340"/>
        </w:trPr>
        <w:tc>
          <w:tcPr>
            <w:tcW w:w="2407" w:type="dxa"/>
            <w:vAlign w:val="center"/>
          </w:tcPr>
          <w:p w14:paraId="000EB661" w14:textId="3B0C8DC7" w:rsidR="004464A8" w:rsidRPr="00A75DDE" w:rsidRDefault="004464A8" w:rsidP="004464A8">
            <w:pPr>
              <w:rPr>
                <w:rFonts w:ascii="David" w:hAnsi="David" w:cs="David"/>
                <w:b/>
                <w:bCs/>
                <w:rtl/>
              </w:rPr>
            </w:pPr>
            <w:r w:rsidRPr="00A75DDE">
              <w:rPr>
                <w:rFonts w:ascii="David" w:hAnsi="David" w:cs="David"/>
                <w:b/>
                <w:bCs/>
                <w:rtl/>
              </w:rPr>
              <w:t>אספקה מהירה</w:t>
            </w:r>
          </w:p>
        </w:tc>
        <w:tc>
          <w:tcPr>
            <w:tcW w:w="7372" w:type="dxa"/>
            <w:vAlign w:val="center"/>
          </w:tcPr>
          <w:p w14:paraId="6BA7EA13" w14:textId="78D3D20A" w:rsidR="004464A8" w:rsidRPr="00A75DDE" w:rsidRDefault="004464A8" w:rsidP="004464A8">
            <w:pPr>
              <w:rPr>
                <w:rFonts w:ascii="David" w:hAnsi="David" w:cs="David"/>
                <w:rtl/>
              </w:rPr>
            </w:pPr>
            <w:r w:rsidRPr="00A75DDE">
              <w:rPr>
                <w:rFonts w:ascii="David" w:hAnsi="David" w:cs="David"/>
                <w:rtl/>
              </w:rPr>
              <w:t xml:space="preserve">אספקה של </w:t>
            </w:r>
            <w:r w:rsidR="0038367F">
              <w:rPr>
                <w:rFonts w:ascii="David" w:hAnsi="David" w:cs="David" w:hint="cs"/>
                <w:rtl/>
              </w:rPr>
              <w:t>הדלק</w:t>
            </w:r>
            <w:r w:rsidR="0038367F" w:rsidRPr="00A75DDE">
              <w:rPr>
                <w:rFonts w:ascii="David" w:hAnsi="David" w:cs="David"/>
                <w:rtl/>
              </w:rPr>
              <w:t xml:space="preserve"> </w:t>
            </w:r>
            <w:r w:rsidRPr="00A75DDE">
              <w:rPr>
                <w:rFonts w:ascii="David" w:hAnsi="David" w:cs="David"/>
                <w:rtl/>
              </w:rPr>
              <w:t>בתוך 6 שעות ממועד קבלת ההזמנה.</w:t>
            </w:r>
          </w:p>
          <w:p w14:paraId="23CBD27D" w14:textId="255DE620" w:rsidR="004464A8" w:rsidRPr="00A75DDE" w:rsidRDefault="004464A8" w:rsidP="004464A8">
            <w:pPr>
              <w:rPr>
                <w:rFonts w:ascii="David" w:hAnsi="David" w:cs="David"/>
                <w:rtl/>
              </w:rPr>
            </w:pPr>
            <w:r w:rsidRPr="00A75DDE">
              <w:rPr>
                <w:rFonts w:ascii="David" w:hAnsi="David" w:cs="David"/>
                <w:rtl/>
              </w:rPr>
              <w:t>אספקה מהירה נועדה</w:t>
            </w:r>
            <w:r w:rsidR="00A522F2">
              <w:rPr>
                <w:rFonts w:ascii="David" w:hAnsi="David" w:cs="David" w:hint="cs"/>
                <w:rtl/>
              </w:rPr>
              <w:t>, בין היתר,</w:t>
            </w:r>
            <w:r w:rsidRPr="00A75DDE">
              <w:rPr>
                <w:rFonts w:ascii="David" w:hAnsi="David" w:cs="David"/>
                <w:rtl/>
              </w:rPr>
              <w:t xml:space="preserve"> לתת מענה באירוע המצריך את הפעלת גנרטור החירום עבור אספקת החשמל או תקשורת למערכות </w:t>
            </w:r>
            <w:r w:rsidR="00F420DF" w:rsidRPr="00A75DDE">
              <w:rPr>
                <w:rFonts w:ascii="David" w:hAnsi="David" w:cs="David"/>
                <w:rtl/>
              </w:rPr>
              <w:t>ה</w:t>
            </w:r>
            <w:r w:rsidR="00F420DF">
              <w:rPr>
                <w:rFonts w:ascii="David" w:hAnsi="David" w:cs="David" w:hint="cs"/>
                <w:rtl/>
              </w:rPr>
              <w:t>מזמין</w:t>
            </w:r>
            <w:r w:rsidRPr="00A75DDE">
              <w:rPr>
                <w:rFonts w:ascii="David" w:hAnsi="David" w:cs="David"/>
                <w:rtl/>
              </w:rPr>
              <w:t xml:space="preserve">. </w:t>
            </w:r>
          </w:p>
          <w:p w14:paraId="4F775804" w14:textId="1E522501" w:rsidR="004464A8" w:rsidRPr="00B61FD7" w:rsidRDefault="004464A8" w:rsidP="004464A8">
            <w:pPr>
              <w:rPr>
                <w:rFonts w:ascii="David" w:hAnsi="David" w:cs="David"/>
                <w:rtl/>
              </w:rPr>
            </w:pPr>
            <w:r w:rsidRPr="00A75DDE">
              <w:rPr>
                <w:rFonts w:ascii="David" w:hAnsi="David" w:cs="David"/>
                <w:rtl/>
              </w:rPr>
              <w:t xml:space="preserve">לדוגמא, הפסקת חשמל או פעילות לא מתוכננת הדורשת פריסת עובדי </w:t>
            </w:r>
            <w:r w:rsidR="00F420DF" w:rsidRPr="00A75DDE">
              <w:rPr>
                <w:rFonts w:ascii="David" w:hAnsi="David" w:cs="David"/>
                <w:rtl/>
              </w:rPr>
              <w:t>ה</w:t>
            </w:r>
            <w:r w:rsidR="00F420DF">
              <w:rPr>
                <w:rFonts w:ascii="David" w:hAnsi="David" w:cs="David" w:hint="cs"/>
                <w:rtl/>
              </w:rPr>
              <w:t xml:space="preserve">מזמין </w:t>
            </w:r>
            <w:r w:rsidRPr="00A75DDE">
              <w:rPr>
                <w:rFonts w:ascii="David" w:hAnsi="David" w:cs="David"/>
                <w:rtl/>
              </w:rPr>
              <w:t>במקום שאין בו גישה למערכות חשמל.</w:t>
            </w:r>
          </w:p>
        </w:tc>
      </w:tr>
      <w:tr w:rsidR="004464A8" w:rsidRPr="00A75DDE" w14:paraId="5ABBCD9D" w14:textId="77777777" w:rsidTr="00B86B1B">
        <w:trPr>
          <w:trHeight w:val="340"/>
        </w:trPr>
        <w:tc>
          <w:tcPr>
            <w:tcW w:w="2407" w:type="dxa"/>
            <w:vAlign w:val="center"/>
          </w:tcPr>
          <w:p w14:paraId="776792C2" w14:textId="592A64B4" w:rsidR="004464A8" w:rsidRPr="00A75DDE" w:rsidRDefault="004464A8" w:rsidP="004464A8">
            <w:pPr>
              <w:rPr>
                <w:rFonts w:ascii="David" w:hAnsi="David" w:cs="David"/>
                <w:b/>
                <w:bCs/>
                <w:rtl/>
              </w:rPr>
            </w:pPr>
            <w:r w:rsidRPr="00A75DDE">
              <w:rPr>
                <w:rFonts w:ascii="David" w:hAnsi="David" w:cs="David"/>
                <w:b/>
                <w:bCs/>
                <w:rtl/>
              </w:rPr>
              <w:t>גנרטור נייד</w:t>
            </w:r>
          </w:p>
        </w:tc>
        <w:tc>
          <w:tcPr>
            <w:tcW w:w="7372" w:type="dxa"/>
            <w:vAlign w:val="center"/>
          </w:tcPr>
          <w:p w14:paraId="5B760C1E" w14:textId="506266DD" w:rsidR="004464A8" w:rsidRPr="00A75DDE" w:rsidRDefault="004464A8" w:rsidP="004464A8">
            <w:pPr>
              <w:rPr>
                <w:rFonts w:ascii="David" w:hAnsi="David" w:cs="David"/>
                <w:rtl/>
              </w:rPr>
            </w:pPr>
            <w:r w:rsidRPr="00A75DDE">
              <w:rPr>
                <w:rFonts w:ascii="David" w:hAnsi="David" w:cs="David"/>
                <w:rtl/>
              </w:rPr>
              <w:t xml:space="preserve">גנרטור המשונע על ידי </w:t>
            </w:r>
            <w:r w:rsidR="00F420DF" w:rsidRPr="00A75DDE">
              <w:rPr>
                <w:rFonts w:ascii="David" w:hAnsi="David" w:cs="David"/>
                <w:rtl/>
              </w:rPr>
              <w:t>ה</w:t>
            </w:r>
            <w:r w:rsidR="00F420DF">
              <w:rPr>
                <w:rFonts w:ascii="David" w:hAnsi="David" w:cs="David" w:hint="cs"/>
                <w:rtl/>
              </w:rPr>
              <w:t>מזמין</w:t>
            </w:r>
            <w:r w:rsidR="00F420DF" w:rsidRPr="00A75DDE">
              <w:rPr>
                <w:rFonts w:ascii="David" w:hAnsi="David" w:cs="David"/>
                <w:rtl/>
              </w:rPr>
              <w:t xml:space="preserve"> </w:t>
            </w:r>
            <w:r w:rsidRPr="00A75DDE">
              <w:rPr>
                <w:rFonts w:ascii="David" w:hAnsi="David" w:cs="David"/>
                <w:rtl/>
              </w:rPr>
              <w:t xml:space="preserve">בהתאם לצרכיו. מקום הצבתו יהיה בשטח  שאין בו חיבור חשמל זמין. הגנרטור יוצב במקום מישורי ויציב ככל האפשר </w:t>
            </w:r>
            <w:r>
              <w:rPr>
                <w:rFonts w:ascii="David" w:hAnsi="David" w:cs="David" w:hint="cs"/>
                <w:rtl/>
              </w:rPr>
              <w:t>ל</w:t>
            </w:r>
            <w:r w:rsidRPr="00A75DDE">
              <w:rPr>
                <w:rFonts w:ascii="David" w:hAnsi="David" w:cs="David"/>
                <w:rtl/>
              </w:rPr>
              <w:t>לא קיבוע לקרקע.</w:t>
            </w:r>
          </w:p>
        </w:tc>
      </w:tr>
      <w:tr w:rsidR="004464A8" w:rsidRPr="00A75DDE" w14:paraId="0C8C8E89" w14:textId="77777777" w:rsidTr="00B86B1B">
        <w:trPr>
          <w:trHeight w:val="340"/>
        </w:trPr>
        <w:tc>
          <w:tcPr>
            <w:tcW w:w="2407" w:type="dxa"/>
            <w:vAlign w:val="center"/>
          </w:tcPr>
          <w:p w14:paraId="69B8FAA0" w14:textId="089247E4" w:rsidR="004464A8" w:rsidRPr="00A75DDE" w:rsidRDefault="004464A8" w:rsidP="004464A8">
            <w:pPr>
              <w:rPr>
                <w:rFonts w:ascii="David" w:hAnsi="David" w:cs="David"/>
                <w:b/>
                <w:bCs/>
                <w:rtl/>
              </w:rPr>
            </w:pPr>
            <w:r w:rsidRPr="00A75DDE">
              <w:rPr>
                <w:rFonts w:ascii="David" w:hAnsi="David" w:cs="David"/>
                <w:b/>
                <w:bCs/>
                <w:rtl/>
              </w:rPr>
              <w:t>גנרטור נייח</w:t>
            </w:r>
          </w:p>
        </w:tc>
        <w:tc>
          <w:tcPr>
            <w:tcW w:w="7372" w:type="dxa"/>
            <w:vAlign w:val="center"/>
          </w:tcPr>
          <w:p w14:paraId="7873C654" w14:textId="6A10FB68" w:rsidR="004464A8" w:rsidRPr="00A75DDE" w:rsidRDefault="004464A8" w:rsidP="004464A8">
            <w:pPr>
              <w:rPr>
                <w:rFonts w:ascii="David" w:hAnsi="David" w:cs="David"/>
                <w:rtl/>
              </w:rPr>
            </w:pPr>
            <w:r w:rsidRPr="00A75DDE">
              <w:rPr>
                <w:rFonts w:ascii="David" w:hAnsi="David" w:cs="David"/>
                <w:rtl/>
              </w:rPr>
              <w:t xml:space="preserve">גנרטור המוצב באתר </w:t>
            </w:r>
            <w:r w:rsidR="00F420DF" w:rsidRPr="00A75DDE">
              <w:rPr>
                <w:rFonts w:ascii="David" w:hAnsi="David" w:cs="David"/>
                <w:rtl/>
              </w:rPr>
              <w:t>ה</w:t>
            </w:r>
            <w:r w:rsidR="00F420DF">
              <w:rPr>
                <w:rFonts w:ascii="David" w:hAnsi="David" w:cs="David" w:hint="cs"/>
                <w:rtl/>
              </w:rPr>
              <w:t>מזמין</w:t>
            </w:r>
            <w:r w:rsidR="00F420DF" w:rsidRPr="00A75DDE">
              <w:rPr>
                <w:rFonts w:ascii="David" w:hAnsi="David" w:cs="David"/>
                <w:rtl/>
              </w:rPr>
              <w:t xml:space="preserve"> </w:t>
            </w:r>
            <w:r w:rsidRPr="00A75DDE">
              <w:rPr>
                <w:rFonts w:ascii="David" w:hAnsi="David" w:cs="David"/>
                <w:rtl/>
              </w:rPr>
              <w:t>במקום ייעודי</w:t>
            </w:r>
            <w:r w:rsidR="00A522F2">
              <w:rPr>
                <w:rFonts w:ascii="David" w:hAnsi="David" w:cs="David" w:hint="cs"/>
                <w:rtl/>
              </w:rPr>
              <w:t xml:space="preserve"> קבוע</w:t>
            </w:r>
            <w:r w:rsidRPr="00A75DDE">
              <w:rPr>
                <w:rFonts w:ascii="David" w:hAnsi="David" w:cs="David"/>
                <w:rtl/>
              </w:rPr>
              <w:t xml:space="preserve">. ברוב אתרי המזמינים </w:t>
            </w:r>
            <w:r>
              <w:rPr>
                <w:rFonts w:ascii="David" w:hAnsi="David" w:cs="David" w:hint="cs"/>
                <w:rtl/>
              </w:rPr>
              <w:t>הגנרטור</w:t>
            </w:r>
            <w:r w:rsidRPr="00A75DDE">
              <w:rPr>
                <w:rFonts w:ascii="David" w:hAnsi="David" w:cs="David"/>
                <w:rtl/>
              </w:rPr>
              <w:t xml:space="preserve"> מקובע ומוצב על בסיס מוסדר. </w:t>
            </w:r>
          </w:p>
        </w:tc>
      </w:tr>
      <w:tr w:rsidR="004464A8" w:rsidRPr="00A75DDE" w14:paraId="2B13A1C8" w14:textId="77777777" w:rsidTr="00B86B1B">
        <w:trPr>
          <w:trHeight w:val="340"/>
        </w:trPr>
        <w:tc>
          <w:tcPr>
            <w:tcW w:w="2407" w:type="dxa"/>
            <w:vAlign w:val="center"/>
          </w:tcPr>
          <w:p w14:paraId="1CC263ED" w14:textId="03EBB79E" w:rsidR="004464A8" w:rsidRPr="00B86B1B" w:rsidRDefault="004464A8" w:rsidP="004464A8">
            <w:pPr>
              <w:rPr>
                <w:rFonts w:ascii="David" w:hAnsi="David" w:cs="David"/>
                <w:b/>
                <w:bCs/>
                <w:rtl/>
              </w:rPr>
            </w:pPr>
            <w:r w:rsidRPr="00A75DDE">
              <w:rPr>
                <w:rFonts w:ascii="David" w:hAnsi="David" w:cs="David"/>
                <w:b/>
                <w:bCs/>
                <w:rtl/>
              </w:rPr>
              <w:t>המוצרים המבוקשים</w:t>
            </w:r>
          </w:p>
        </w:tc>
        <w:tc>
          <w:tcPr>
            <w:tcW w:w="7372" w:type="dxa"/>
            <w:vAlign w:val="center"/>
          </w:tcPr>
          <w:p w14:paraId="6624C12C" w14:textId="10E733F2" w:rsidR="004464A8" w:rsidRPr="00B86B1B" w:rsidRDefault="004464A8" w:rsidP="004464A8">
            <w:pPr>
              <w:rPr>
                <w:rFonts w:ascii="David" w:hAnsi="David" w:cs="David"/>
                <w:rtl/>
              </w:rPr>
            </w:pPr>
            <w:r>
              <w:rPr>
                <w:rFonts w:ascii="David" w:hAnsi="David" w:cs="David" w:hint="cs"/>
                <w:rtl/>
              </w:rPr>
              <w:t>סוג הדלק ו</w:t>
            </w:r>
            <w:r w:rsidRPr="00A75DDE">
              <w:rPr>
                <w:rFonts w:ascii="David" w:hAnsi="David" w:cs="David"/>
                <w:rtl/>
              </w:rPr>
              <w:t>השירותים כמפורט ב</w:t>
            </w:r>
            <w:r>
              <w:rPr>
                <w:rFonts w:ascii="David" w:hAnsi="David" w:cs="David" w:hint="cs"/>
                <w:rtl/>
              </w:rPr>
              <w:t xml:space="preserve">פרק </w:t>
            </w:r>
            <w:r w:rsidR="00F128B0">
              <w:rPr>
                <w:rFonts w:ascii="David" w:hAnsi="David" w:cs="David" w:hint="cs"/>
                <w:rtl/>
              </w:rPr>
              <w:t>3</w:t>
            </w:r>
            <w:r>
              <w:rPr>
                <w:rFonts w:ascii="David" w:hAnsi="David" w:cs="David" w:hint="cs"/>
                <w:rtl/>
              </w:rPr>
              <w:t>.</w:t>
            </w:r>
          </w:p>
        </w:tc>
      </w:tr>
      <w:tr w:rsidR="004464A8" w:rsidRPr="00A75DDE" w14:paraId="436D5EB1" w14:textId="77777777" w:rsidTr="00B86B1B">
        <w:trPr>
          <w:trHeight w:val="340"/>
        </w:trPr>
        <w:tc>
          <w:tcPr>
            <w:tcW w:w="2407" w:type="dxa"/>
            <w:vAlign w:val="center"/>
          </w:tcPr>
          <w:p w14:paraId="34447C94" w14:textId="620994BF" w:rsidR="004464A8" w:rsidRDefault="004464A8" w:rsidP="004464A8">
            <w:pPr>
              <w:rPr>
                <w:rFonts w:ascii="David" w:hAnsi="David" w:cs="David"/>
                <w:b/>
                <w:bCs/>
                <w:rtl/>
              </w:rPr>
            </w:pPr>
            <w:r w:rsidRPr="006C4607">
              <w:rPr>
                <w:rFonts w:ascii="David" w:hAnsi="David" w:cs="David"/>
                <w:b/>
                <w:bCs/>
                <w:rtl/>
              </w:rPr>
              <w:t>מזמין חלופי</w:t>
            </w:r>
          </w:p>
        </w:tc>
        <w:tc>
          <w:tcPr>
            <w:tcW w:w="7372" w:type="dxa"/>
            <w:vAlign w:val="center"/>
          </w:tcPr>
          <w:p w14:paraId="426BFA47" w14:textId="07AA1A52" w:rsidR="004464A8" w:rsidRPr="005E1813" w:rsidRDefault="004464A8" w:rsidP="004464A8">
            <w:pPr>
              <w:rPr>
                <w:rFonts w:ascii="David" w:hAnsi="David" w:cs="David"/>
                <w:rtl/>
              </w:rPr>
            </w:pPr>
            <w:r w:rsidRPr="00A75DDE">
              <w:rPr>
                <w:rFonts w:ascii="David" w:hAnsi="David" w:cs="David"/>
                <w:rtl/>
              </w:rPr>
              <w:t xml:space="preserve">גוף </w:t>
            </w:r>
            <w:r w:rsidR="00F420DF" w:rsidRPr="00A75DDE">
              <w:rPr>
                <w:rFonts w:ascii="David" w:hAnsi="David" w:cs="David"/>
                <w:rtl/>
              </w:rPr>
              <w:t>ש</w:t>
            </w:r>
            <w:r w:rsidR="00F420DF">
              <w:rPr>
                <w:rFonts w:ascii="David" w:hAnsi="David" w:cs="David" w:hint="cs"/>
                <w:rtl/>
              </w:rPr>
              <w:t>המזמינים</w:t>
            </w:r>
            <w:r w:rsidR="00F420DF" w:rsidRPr="00A75DDE">
              <w:rPr>
                <w:rFonts w:ascii="David" w:hAnsi="David" w:cs="David"/>
                <w:rtl/>
              </w:rPr>
              <w:t xml:space="preserve"> </w:t>
            </w:r>
            <w:r w:rsidRPr="00A75DDE">
              <w:rPr>
                <w:rFonts w:ascii="David" w:hAnsi="David" w:cs="David"/>
                <w:rtl/>
              </w:rPr>
              <w:t xml:space="preserve">רוכשים בעבורו את השירותים המבוקשים מכוח המכרז, שלא לשימושם הישיר. </w:t>
            </w:r>
          </w:p>
        </w:tc>
      </w:tr>
      <w:tr w:rsidR="004464A8" w:rsidRPr="00A75DDE" w14:paraId="4A012A74" w14:textId="77777777" w:rsidTr="00203259">
        <w:trPr>
          <w:trHeight w:val="340"/>
        </w:trPr>
        <w:tc>
          <w:tcPr>
            <w:tcW w:w="2407" w:type="dxa"/>
            <w:vAlign w:val="center"/>
          </w:tcPr>
          <w:p w14:paraId="5B545C24" w14:textId="13EFF1B6" w:rsidR="004464A8" w:rsidRPr="00A75DDE" w:rsidRDefault="004464A8" w:rsidP="004464A8">
            <w:pPr>
              <w:rPr>
                <w:rFonts w:ascii="David" w:hAnsi="David" w:cs="David"/>
                <w:b/>
                <w:bCs/>
              </w:rPr>
            </w:pPr>
            <w:r w:rsidRPr="00A75DDE">
              <w:rPr>
                <w:rFonts w:ascii="David" w:hAnsi="David" w:cs="David"/>
                <w:b/>
                <w:bCs/>
                <w:rtl/>
              </w:rPr>
              <w:t>שגרה</w:t>
            </w:r>
          </w:p>
        </w:tc>
        <w:tc>
          <w:tcPr>
            <w:tcW w:w="7372" w:type="dxa"/>
            <w:vAlign w:val="center"/>
          </w:tcPr>
          <w:p w14:paraId="4E5FBDCC" w14:textId="297EE99C" w:rsidR="004464A8" w:rsidRPr="00A75DDE" w:rsidRDefault="004464A8" w:rsidP="004464A8">
            <w:pPr>
              <w:rPr>
                <w:rFonts w:ascii="David" w:hAnsi="David" w:cs="David"/>
              </w:rPr>
            </w:pPr>
            <w:r w:rsidRPr="00A75DDE">
              <w:rPr>
                <w:rFonts w:ascii="David" w:hAnsi="David" w:cs="David"/>
                <w:rtl/>
              </w:rPr>
              <w:t xml:space="preserve">פעילות שוטפת של מערכות ההסקה והגנרציה של </w:t>
            </w:r>
            <w:r w:rsidR="00F420DF" w:rsidRPr="00A75DDE">
              <w:rPr>
                <w:rFonts w:ascii="David" w:hAnsi="David" w:cs="David"/>
                <w:rtl/>
              </w:rPr>
              <w:t>ה</w:t>
            </w:r>
            <w:r w:rsidR="00F420DF">
              <w:rPr>
                <w:rFonts w:ascii="David" w:hAnsi="David" w:cs="David" w:hint="cs"/>
                <w:rtl/>
              </w:rPr>
              <w:t>מזמין</w:t>
            </w:r>
            <w:r w:rsidRPr="00A75DDE">
              <w:rPr>
                <w:rFonts w:ascii="David" w:hAnsi="David" w:cs="David"/>
                <w:rtl/>
              </w:rPr>
              <w:t xml:space="preserve">. נציג </w:t>
            </w:r>
            <w:r w:rsidR="00F420DF" w:rsidRPr="00A75DDE">
              <w:rPr>
                <w:rFonts w:ascii="David" w:hAnsi="David" w:cs="David"/>
                <w:rtl/>
              </w:rPr>
              <w:t>ה</w:t>
            </w:r>
            <w:r w:rsidR="00F420DF">
              <w:rPr>
                <w:rFonts w:ascii="David" w:hAnsi="David" w:cs="David" w:hint="cs"/>
                <w:rtl/>
              </w:rPr>
              <w:t xml:space="preserve">מזמין </w:t>
            </w:r>
            <w:r w:rsidRPr="00A75DDE">
              <w:rPr>
                <w:rFonts w:ascii="David" w:hAnsi="David" w:cs="David"/>
                <w:rtl/>
              </w:rPr>
              <w:t>מבצע מעקב אחר מפלס הדלק בצובר ויזמין את הספק הזוכה למלאו, לפי הצורך או באופן קבוע מידי תקופה.</w:t>
            </w:r>
          </w:p>
        </w:tc>
      </w:tr>
      <w:tr w:rsidR="004464A8" w:rsidRPr="00A75DDE" w14:paraId="025FFA97" w14:textId="77777777" w:rsidTr="00203259">
        <w:trPr>
          <w:trHeight w:val="340"/>
        </w:trPr>
        <w:tc>
          <w:tcPr>
            <w:tcW w:w="2407" w:type="dxa"/>
            <w:vAlign w:val="center"/>
          </w:tcPr>
          <w:p w14:paraId="125B71C6" w14:textId="1F1D79DB" w:rsidR="004464A8" w:rsidRPr="00A75DDE" w:rsidRDefault="004464A8" w:rsidP="004464A8">
            <w:pPr>
              <w:rPr>
                <w:rFonts w:ascii="David" w:hAnsi="David" w:cs="David"/>
                <w:b/>
                <w:bCs/>
                <w:rtl/>
              </w:rPr>
            </w:pPr>
            <w:r w:rsidRPr="00A75DDE">
              <w:rPr>
                <w:rFonts w:ascii="David" w:hAnsi="David" w:cs="David"/>
                <w:b/>
                <w:bCs/>
                <w:rtl/>
              </w:rPr>
              <w:t>שעות עבודה מקובלות</w:t>
            </w:r>
            <w:r>
              <w:rPr>
                <w:rFonts w:ascii="David" w:hAnsi="David" w:cs="David" w:hint="cs"/>
                <w:b/>
                <w:bCs/>
                <w:rtl/>
              </w:rPr>
              <w:t xml:space="preserve"> בימי עבודה</w:t>
            </w:r>
          </w:p>
        </w:tc>
        <w:tc>
          <w:tcPr>
            <w:tcW w:w="7372" w:type="dxa"/>
            <w:vAlign w:val="center"/>
          </w:tcPr>
          <w:p w14:paraId="48D8954F" w14:textId="77777777" w:rsidR="004464A8" w:rsidRPr="00A75DDE" w:rsidRDefault="004464A8" w:rsidP="004464A8">
            <w:pPr>
              <w:rPr>
                <w:rFonts w:ascii="David" w:hAnsi="David" w:cs="David"/>
              </w:rPr>
            </w:pPr>
            <w:r w:rsidRPr="00A75DDE">
              <w:rPr>
                <w:rFonts w:ascii="David" w:hAnsi="David" w:cs="David"/>
                <w:rtl/>
              </w:rPr>
              <w:t xml:space="preserve">ימי חול: </w:t>
            </w:r>
            <w:r>
              <w:rPr>
                <w:rFonts w:ascii="David" w:hAnsi="David" w:cs="David" w:hint="cs"/>
                <w:rtl/>
              </w:rPr>
              <w:t xml:space="preserve">א-ה </w:t>
            </w:r>
            <w:r w:rsidRPr="00A75DDE">
              <w:rPr>
                <w:rFonts w:ascii="David" w:hAnsi="David" w:cs="David"/>
                <w:rtl/>
              </w:rPr>
              <w:t>בשעות 07:00-18:00.</w:t>
            </w:r>
          </w:p>
          <w:p w14:paraId="59288415" w14:textId="37E4CDDE" w:rsidR="004464A8" w:rsidRPr="00A75DDE" w:rsidRDefault="004464A8" w:rsidP="004464A8">
            <w:pPr>
              <w:rPr>
                <w:rFonts w:ascii="David" w:hAnsi="David" w:cs="David"/>
                <w:rtl/>
              </w:rPr>
            </w:pPr>
            <w:r w:rsidRPr="00A75DDE">
              <w:rPr>
                <w:rFonts w:ascii="David" w:hAnsi="David" w:cs="David"/>
                <w:rtl/>
              </w:rPr>
              <w:t>ימי ו' וערבי חג: 07:30-12:00.</w:t>
            </w:r>
          </w:p>
        </w:tc>
      </w:tr>
      <w:tr w:rsidR="004464A8" w:rsidRPr="00A75DDE" w14:paraId="5D7C9735" w14:textId="77777777" w:rsidTr="00203259">
        <w:trPr>
          <w:trHeight w:val="340"/>
        </w:trPr>
        <w:tc>
          <w:tcPr>
            <w:tcW w:w="2407" w:type="dxa"/>
            <w:vAlign w:val="center"/>
          </w:tcPr>
          <w:p w14:paraId="371D27FB" w14:textId="5FBA9324" w:rsidR="004464A8" w:rsidRPr="00746917" w:rsidRDefault="004464A8" w:rsidP="004464A8">
            <w:pPr>
              <w:rPr>
                <w:rFonts w:ascii="David" w:hAnsi="David" w:cs="David"/>
                <w:b/>
                <w:bCs/>
                <w:rtl/>
              </w:rPr>
            </w:pPr>
            <w:r w:rsidRPr="00746917">
              <w:rPr>
                <w:rFonts w:ascii="David" w:hAnsi="David" w:cs="David"/>
                <w:b/>
                <w:bCs/>
                <w:rtl/>
              </w:rPr>
              <w:t>תדלוק חם</w:t>
            </w:r>
          </w:p>
        </w:tc>
        <w:tc>
          <w:tcPr>
            <w:tcW w:w="7372" w:type="dxa"/>
            <w:vAlign w:val="center"/>
          </w:tcPr>
          <w:p w14:paraId="749399B4" w14:textId="04D4C152" w:rsidR="004464A8" w:rsidRPr="00A75DDE" w:rsidRDefault="004464A8" w:rsidP="004464A8">
            <w:pPr>
              <w:rPr>
                <w:rFonts w:ascii="David" w:hAnsi="David" w:cs="David"/>
                <w:rtl/>
              </w:rPr>
            </w:pPr>
            <w:r w:rsidRPr="00A75DDE">
              <w:rPr>
                <w:rFonts w:ascii="David" w:hAnsi="David" w:cs="David"/>
                <w:rtl/>
              </w:rPr>
              <w:t xml:space="preserve">תדלוק המבוצע ללא הפסקת פעילות הגנרטור או מערכת ההסקה </w:t>
            </w:r>
            <w:r w:rsidR="00F128B0">
              <w:rPr>
                <w:rFonts w:ascii="David" w:hAnsi="David" w:cs="David" w:hint="cs"/>
                <w:rtl/>
              </w:rPr>
              <w:t>או</w:t>
            </w:r>
            <w:r w:rsidRPr="00A75DDE">
              <w:rPr>
                <w:rFonts w:ascii="David" w:hAnsi="David" w:cs="David"/>
                <w:rtl/>
              </w:rPr>
              <w:t xml:space="preserve"> תדלוק המבוצע מיד לאחר הפסקת עבודת הגנרטור או מערכת ההסקה.</w:t>
            </w:r>
          </w:p>
        </w:tc>
      </w:tr>
    </w:tbl>
    <w:p w14:paraId="37CA6EBE" w14:textId="77777777" w:rsidR="00FA2FBC" w:rsidRPr="00B63569" w:rsidRDefault="00FA2FBC" w:rsidP="0097433D">
      <w:pPr>
        <w:tabs>
          <w:tab w:val="left" w:pos="504"/>
        </w:tabs>
        <w:spacing w:before="120" w:after="120" w:line="360" w:lineRule="auto"/>
        <w:rPr>
          <w:rFonts w:ascii="David" w:hAnsi="David" w:cs="David"/>
          <w:b/>
          <w:bCs/>
          <w:sz w:val="22"/>
          <w:szCs w:val="22"/>
          <w:rtl/>
        </w:rPr>
      </w:pPr>
    </w:p>
    <w:p w14:paraId="6C0738AD" w14:textId="77777777" w:rsidR="00FA2FBC" w:rsidRDefault="00FA2FBC" w:rsidP="006B234B">
      <w:pPr>
        <w:pStyle w:val="13"/>
        <w:keepNext/>
        <w:pageBreakBefore/>
        <w:widowControl/>
        <w:numPr>
          <w:ilvl w:val="0"/>
          <w:numId w:val="32"/>
        </w:numPr>
        <w:tabs>
          <w:tab w:val="left" w:pos="283"/>
        </w:tabs>
        <w:spacing w:before="120" w:after="120" w:line="360" w:lineRule="auto"/>
        <w:jc w:val="center"/>
        <w:rPr>
          <w:rFonts w:ascii="David" w:hAnsi="David" w:cs="David"/>
          <w:rtl/>
        </w:rPr>
        <w:sectPr w:rsidR="00FA2FBC" w:rsidSect="00BA3095">
          <w:headerReference w:type="even" r:id="rId11"/>
          <w:headerReference w:type="default" r:id="rId12"/>
          <w:footerReference w:type="default" r:id="rId13"/>
          <w:headerReference w:type="first" r:id="rId14"/>
          <w:pgSz w:w="11906" w:h="16838" w:code="9"/>
          <w:pgMar w:top="1616" w:right="1247" w:bottom="1134" w:left="1247" w:header="340" w:footer="340" w:gutter="0"/>
          <w:cols w:space="708"/>
          <w:titlePg/>
          <w:bidi/>
          <w:rtlGutter/>
          <w:docGrid w:linePitch="360"/>
        </w:sectPr>
      </w:pPr>
      <w:bookmarkStart w:id="51" w:name="_Toc516503343"/>
    </w:p>
    <w:p w14:paraId="6C1633E4" w14:textId="77777777" w:rsidR="00FA2FBC" w:rsidRDefault="00FA2FBC" w:rsidP="0097433D">
      <w:pPr>
        <w:pStyle w:val="13"/>
        <w:keepNext/>
        <w:widowControl/>
        <w:tabs>
          <w:tab w:val="left" w:pos="283"/>
        </w:tabs>
        <w:spacing w:before="120" w:after="120" w:line="360" w:lineRule="auto"/>
        <w:ind w:left="357"/>
        <w:rPr>
          <w:rFonts w:ascii="David" w:hAnsi="David" w:cs="David"/>
          <w:rtl/>
        </w:rPr>
        <w:sectPr w:rsidR="00FA2FBC" w:rsidSect="00BA3095">
          <w:type w:val="continuous"/>
          <w:pgSz w:w="11906" w:h="16838" w:code="9"/>
          <w:pgMar w:top="1616" w:right="1247" w:bottom="1134" w:left="1247" w:header="709" w:footer="709" w:gutter="0"/>
          <w:cols w:space="708"/>
          <w:titlePg/>
          <w:bidi/>
          <w:rtlGutter/>
          <w:docGrid w:linePitch="360"/>
        </w:sectPr>
      </w:pPr>
    </w:p>
    <w:p w14:paraId="2AD19329" w14:textId="77777777" w:rsidR="00951B6D" w:rsidRDefault="00F2395E" w:rsidP="001F0B4B">
      <w:pPr>
        <w:pStyle w:val="1"/>
        <w:rPr>
          <w:rtl/>
        </w:rPr>
        <w:sectPr w:rsidR="00951B6D" w:rsidSect="00951B6D">
          <w:pgSz w:w="11906" w:h="16838" w:code="9"/>
          <w:pgMar w:top="1616" w:right="1247" w:bottom="1134" w:left="1247" w:header="397" w:footer="709" w:gutter="0"/>
          <w:cols w:space="708"/>
          <w:vAlign w:val="center"/>
          <w:bidi/>
          <w:rtlGutter/>
          <w:docGrid w:linePitch="360"/>
        </w:sectPr>
      </w:pPr>
      <w:bookmarkStart w:id="52" w:name="_Toc524955302"/>
      <w:bookmarkStart w:id="53" w:name="_Toc183332868"/>
      <w:bookmarkStart w:id="54" w:name="_Toc21591128"/>
      <w:bookmarkStart w:id="55" w:name="_Toc194328823"/>
      <w:r w:rsidRPr="005D0A83">
        <w:rPr>
          <w:rFonts w:hint="cs"/>
          <w:rtl/>
        </w:rPr>
        <w:lastRenderedPageBreak/>
        <w:t xml:space="preserve">פרק </w:t>
      </w:r>
      <w:r w:rsidR="00E11DBD">
        <w:rPr>
          <w:rFonts w:hint="cs"/>
          <w:rtl/>
        </w:rPr>
        <w:t xml:space="preserve">1 </w:t>
      </w:r>
      <w:r w:rsidR="002D213C">
        <w:rPr>
          <w:rFonts w:hint="cs"/>
          <w:rtl/>
        </w:rPr>
        <w:t xml:space="preserve">- </w:t>
      </w:r>
      <w:r w:rsidRPr="005D0A83">
        <w:rPr>
          <w:rFonts w:hint="cs"/>
          <w:rtl/>
        </w:rPr>
        <w:t>הליך המכרז</w:t>
      </w:r>
      <w:bookmarkEnd w:id="52"/>
      <w:bookmarkEnd w:id="53"/>
      <w:bookmarkEnd w:id="54"/>
      <w:bookmarkEnd w:id="55"/>
    </w:p>
    <w:p w14:paraId="450763EF" w14:textId="77777777" w:rsidR="004D19FD" w:rsidRPr="00772174" w:rsidRDefault="004D19FD" w:rsidP="00E366BA">
      <w:pPr>
        <w:pStyle w:val="2-"/>
      </w:pPr>
      <w:bookmarkStart w:id="56" w:name="_Toc194328824"/>
      <w:bookmarkStart w:id="57" w:name="_Toc516503345"/>
      <w:bookmarkEnd w:id="51"/>
      <w:r w:rsidRPr="00772174">
        <w:rPr>
          <w:rFonts w:hint="cs"/>
          <w:rtl/>
        </w:rPr>
        <w:t>תיאור המכרז</w:t>
      </w:r>
      <w:bookmarkEnd w:id="56"/>
    </w:p>
    <w:p w14:paraId="4791B213" w14:textId="77777777" w:rsidR="00AD06C8" w:rsidRPr="009317B9" w:rsidRDefault="00AD06C8" w:rsidP="001F0B4B">
      <w:pPr>
        <w:pStyle w:val="3-"/>
      </w:pPr>
      <w:bookmarkStart w:id="58" w:name="_Toc183332954"/>
      <w:bookmarkStart w:id="59" w:name="_Toc194328825"/>
      <w:r w:rsidRPr="009317B9">
        <w:rPr>
          <w:rFonts w:hint="eastAsia"/>
          <w:b/>
          <w:bCs/>
          <w:rtl/>
        </w:rPr>
        <w:t>עקרונות</w:t>
      </w:r>
      <w:r w:rsidRPr="009317B9">
        <w:rPr>
          <w:b/>
          <w:bCs/>
          <w:rtl/>
        </w:rPr>
        <w:t xml:space="preserve"> </w:t>
      </w:r>
      <w:r w:rsidRPr="009317B9">
        <w:rPr>
          <w:rFonts w:hint="eastAsia"/>
          <w:b/>
          <w:bCs/>
          <w:rtl/>
        </w:rPr>
        <w:t>המכרז</w:t>
      </w:r>
      <w:bookmarkEnd w:id="58"/>
      <w:bookmarkEnd w:id="59"/>
      <w:r w:rsidR="00FA2FBC" w:rsidRPr="009317B9">
        <w:rPr>
          <w:b/>
          <w:bCs/>
          <w:rtl/>
        </w:rPr>
        <w:t xml:space="preserve"> </w:t>
      </w:r>
      <w:bookmarkEnd w:id="57"/>
      <w:r w:rsidRPr="009317B9">
        <w:rPr>
          <w:b/>
          <w:bCs/>
          <w:rtl/>
        </w:rPr>
        <w:t xml:space="preserve"> </w:t>
      </w:r>
    </w:p>
    <w:p w14:paraId="3B694C1C" w14:textId="77777777" w:rsidR="00BB6F7B" w:rsidRDefault="00AD06C8" w:rsidP="00DD7ECF">
      <w:pPr>
        <w:pStyle w:val="4-"/>
      </w:pPr>
      <w:r w:rsidRPr="00AD06C8">
        <w:rPr>
          <w:rtl/>
        </w:rPr>
        <w:t xml:space="preserve">מכרז זה </w:t>
      </w:r>
      <w:r w:rsidR="00BB6F7B" w:rsidRPr="00BB6F7B">
        <w:rPr>
          <w:rFonts w:hint="cs"/>
          <w:rtl/>
        </w:rPr>
        <w:t>הוא מכרז פומבי הנערך בהתאם לחוק חובת המכרזים, התשנ"ב-1992 (</w:t>
      </w:r>
      <w:r w:rsidR="00BB6F7B">
        <w:rPr>
          <w:rFonts w:hint="cs"/>
          <w:rtl/>
        </w:rPr>
        <w:t xml:space="preserve">להלן: </w:t>
      </w:r>
      <w:r w:rsidR="00BB6F7B" w:rsidRPr="00BB6F7B">
        <w:rPr>
          <w:rFonts w:hint="cs"/>
          <w:rtl/>
        </w:rPr>
        <w:t>"</w:t>
      </w:r>
      <w:r w:rsidR="00BB6F7B" w:rsidRPr="00270630">
        <w:rPr>
          <w:rFonts w:hint="cs"/>
          <w:b/>
          <w:bCs/>
          <w:rtl/>
        </w:rPr>
        <w:t>חוק חובת המכרזים</w:t>
      </w:r>
      <w:r w:rsidR="00BB6F7B" w:rsidRPr="00BB6F7B">
        <w:rPr>
          <w:rFonts w:hint="cs"/>
          <w:rtl/>
        </w:rPr>
        <w:t>") ותקנותיו, ובכלל</w:t>
      </w:r>
      <w:r w:rsidR="00BB6F7B">
        <w:rPr>
          <w:rFonts w:hint="cs"/>
          <w:rtl/>
        </w:rPr>
        <w:t xml:space="preserve"> זה</w:t>
      </w:r>
      <w:r w:rsidR="00BB6F7B" w:rsidRPr="00AD06C8">
        <w:rPr>
          <w:rtl/>
        </w:rPr>
        <w:t xml:space="preserve"> </w:t>
      </w:r>
      <w:r w:rsidRPr="00AD06C8">
        <w:rPr>
          <w:rtl/>
        </w:rPr>
        <w:t>בהתאם לתקנות חובת המכרזים, התשנ"ג-1993 (</w:t>
      </w:r>
      <w:r w:rsidR="007448AA">
        <w:rPr>
          <w:rFonts w:hint="cs"/>
          <w:rtl/>
        </w:rPr>
        <w:t xml:space="preserve">להלן: </w:t>
      </w:r>
      <w:r w:rsidR="003E3E2F">
        <w:rPr>
          <w:rFonts w:hint="cs"/>
          <w:rtl/>
        </w:rPr>
        <w:t>"</w:t>
      </w:r>
      <w:r w:rsidRPr="00270630">
        <w:rPr>
          <w:b/>
          <w:bCs/>
          <w:rtl/>
        </w:rPr>
        <w:t>תקנות חובת המכרזים</w:t>
      </w:r>
      <w:r w:rsidR="003E3E2F">
        <w:rPr>
          <w:rFonts w:hint="cs"/>
          <w:rtl/>
        </w:rPr>
        <w:t>"</w:t>
      </w:r>
      <w:r w:rsidRPr="00AD06C8">
        <w:rPr>
          <w:rtl/>
        </w:rPr>
        <w:t>).</w:t>
      </w:r>
      <w:r w:rsidR="00F32433">
        <w:rPr>
          <w:rFonts w:hint="cs"/>
          <w:rtl/>
        </w:rPr>
        <w:t xml:space="preserve"> </w:t>
      </w:r>
    </w:p>
    <w:p w14:paraId="51999368" w14:textId="2B7EFAD6" w:rsidR="00A10D2A" w:rsidRDefault="00C27A6E" w:rsidP="004968FF">
      <w:pPr>
        <w:pStyle w:val="4-"/>
      </w:pPr>
      <w:r>
        <w:rPr>
          <w:rFonts w:hint="cs"/>
          <w:rtl/>
        </w:rPr>
        <w:t>הצעות</w:t>
      </w:r>
      <w:r w:rsidR="00791AB9">
        <w:rPr>
          <w:rFonts w:hint="cs"/>
          <w:rtl/>
        </w:rPr>
        <w:t xml:space="preserve"> במכרז</w:t>
      </w:r>
      <w:r>
        <w:rPr>
          <w:rFonts w:hint="cs"/>
          <w:rtl/>
        </w:rPr>
        <w:t xml:space="preserve"> </w:t>
      </w:r>
      <w:r w:rsidR="00A04B20">
        <w:rPr>
          <w:rFonts w:hint="cs"/>
          <w:rtl/>
        </w:rPr>
        <w:t xml:space="preserve">תוגשנה </w:t>
      </w:r>
      <w:r>
        <w:rPr>
          <w:rFonts w:hint="cs"/>
          <w:rtl/>
        </w:rPr>
        <w:t xml:space="preserve">בהתאם למפורט במסמכי המכרז </w:t>
      </w:r>
      <w:r w:rsidRPr="00791AB9">
        <w:rPr>
          <w:rFonts w:hint="cs"/>
          <w:u w:val="single"/>
          <w:rtl/>
        </w:rPr>
        <w:t>יחד</w:t>
      </w:r>
      <w:r w:rsidRPr="00C27A6E">
        <w:rPr>
          <w:rFonts w:hint="cs"/>
          <w:rtl/>
        </w:rPr>
        <w:t xml:space="preserve"> עם הצעות המחיר</w:t>
      </w:r>
      <w:r>
        <w:rPr>
          <w:rFonts w:hint="cs"/>
          <w:rtl/>
        </w:rPr>
        <w:t>. עורך המכרז יבחן את עמידת ההצעות</w:t>
      </w:r>
      <w:r w:rsidR="00A10D2A">
        <w:rPr>
          <w:rFonts w:hint="cs"/>
          <w:rtl/>
        </w:rPr>
        <w:t xml:space="preserve"> </w:t>
      </w:r>
      <w:r w:rsidR="00A10D2A" w:rsidRPr="00AD06C8">
        <w:rPr>
          <w:rtl/>
        </w:rPr>
        <w:t xml:space="preserve">בתנאי </w:t>
      </w:r>
      <w:r w:rsidR="00A10D2A" w:rsidRPr="00AD06C8">
        <w:rPr>
          <w:rFonts w:hint="eastAsia"/>
          <w:rtl/>
        </w:rPr>
        <w:t>המכרז</w:t>
      </w:r>
      <w:r w:rsidR="00A10D2A">
        <w:rPr>
          <w:rFonts w:hint="cs"/>
          <w:rtl/>
        </w:rPr>
        <w:t xml:space="preserve">, לרבות תנאי הסף. </w:t>
      </w:r>
      <w:r w:rsidR="00A10D2A" w:rsidRPr="00AD06C8">
        <w:rPr>
          <w:rFonts w:hint="eastAsia"/>
          <w:rtl/>
        </w:rPr>
        <w:t>כל</w:t>
      </w:r>
      <w:r w:rsidR="00A10D2A" w:rsidRPr="00AD06C8">
        <w:rPr>
          <w:rtl/>
        </w:rPr>
        <w:t xml:space="preserve"> </w:t>
      </w:r>
      <w:r w:rsidR="00A10D2A" w:rsidRPr="00AD06C8">
        <w:rPr>
          <w:rFonts w:hint="eastAsia"/>
          <w:rtl/>
        </w:rPr>
        <w:t>הצעה</w:t>
      </w:r>
      <w:r w:rsidR="00A10D2A" w:rsidRPr="00AD06C8">
        <w:rPr>
          <w:rtl/>
        </w:rPr>
        <w:t xml:space="preserve"> </w:t>
      </w:r>
      <w:r w:rsidR="00A10D2A" w:rsidRPr="00AD06C8">
        <w:rPr>
          <w:rFonts w:hint="cs"/>
          <w:rtl/>
        </w:rPr>
        <w:t xml:space="preserve">אשר תעמוד בתנאי הסף </w:t>
      </w:r>
      <w:r w:rsidR="00D36DFB">
        <w:rPr>
          <w:rFonts w:hint="cs"/>
          <w:rtl/>
        </w:rPr>
        <w:t xml:space="preserve">תעבור לשלב </w:t>
      </w:r>
      <w:proofErr w:type="spellStart"/>
      <w:r w:rsidR="00D36DFB">
        <w:rPr>
          <w:rFonts w:hint="cs"/>
          <w:rtl/>
        </w:rPr>
        <w:t>שיקלול</w:t>
      </w:r>
      <w:proofErr w:type="spellEnd"/>
      <w:r w:rsidR="00A10D2A">
        <w:rPr>
          <w:rFonts w:hint="cs"/>
          <w:rtl/>
        </w:rPr>
        <w:t xml:space="preserve"> הצעת המחיר</w:t>
      </w:r>
      <w:r>
        <w:rPr>
          <w:rFonts w:hint="cs"/>
          <w:rtl/>
        </w:rPr>
        <w:t>. ההצעות תדורגנה</w:t>
      </w:r>
      <w:r w:rsidR="00D36DFB">
        <w:rPr>
          <w:rFonts w:hint="cs"/>
          <w:rtl/>
        </w:rPr>
        <w:t xml:space="preserve"> </w:t>
      </w:r>
      <w:r w:rsidR="00BC5A70">
        <w:rPr>
          <w:rFonts w:hint="cs"/>
          <w:rtl/>
        </w:rPr>
        <w:t xml:space="preserve">לפי מחיר </w:t>
      </w:r>
      <w:r w:rsidR="00D36DFB">
        <w:rPr>
          <w:rFonts w:hint="cs"/>
          <w:rtl/>
        </w:rPr>
        <w:t>מהנמוך לגבוה</w:t>
      </w:r>
      <w:r>
        <w:rPr>
          <w:rFonts w:hint="cs"/>
          <w:rtl/>
        </w:rPr>
        <w:t xml:space="preserve">. ההצעה הזוכה תיבחר בהתאם לדירוגה ובהתאם למפורט במסמכי המכרז ביחס למספר ההצעות הזוכות.  </w:t>
      </w:r>
    </w:p>
    <w:p w14:paraId="6A4EC94A" w14:textId="77777777" w:rsidR="00FA2FBC" w:rsidRPr="00DD7ECF" w:rsidRDefault="00FA2FBC" w:rsidP="00E366BA">
      <w:pPr>
        <w:pStyle w:val="2-"/>
        <w:rPr>
          <w:rtl/>
        </w:rPr>
      </w:pPr>
      <w:bookmarkStart w:id="60" w:name="_Toc194328826"/>
      <w:r w:rsidRPr="00DD7ECF">
        <w:rPr>
          <w:rtl/>
        </w:rPr>
        <w:t>תנאי סף להשתתפות במכרז</w:t>
      </w:r>
      <w:bookmarkEnd w:id="60"/>
    </w:p>
    <w:p w14:paraId="6B8D1796" w14:textId="77777777" w:rsidR="00CE2476" w:rsidRPr="00AB0FCB" w:rsidRDefault="00CE2476" w:rsidP="0008297D">
      <w:pPr>
        <w:pStyle w:val="3-"/>
      </w:pPr>
      <w:bookmarkStart w:id="61" w:name="_Toc183332956"/>
      <w:bookmarkStart w:id="62" w:name="_Toc194328827"/>
      <w:r w:rsidRPr="00AB0FCB">
        <w:rPr>
          <w:rFonts w:hint="eastAsia"/>
          <w:b/>
          <w:bCs/>
          <w:rtl/>
        </w:rPr>
        <w:t>כללי</w:t>
      </w:r>
      <w:bookmarkEnd w:id="61"/>
      <w:bookmarkEnd w:id="62"/>
    </w:p>
    <w:p w14:paraId="1ECED16D" w14:textId="77777777" w:rsidR="00BB6F7B" w:rsidRDefault="00FA2FBC" w:rsidP="00DD7ECF">
      <w:pPr>
        <w:pStyle w:val="4-"/>
      </w:pPr>
      <w:r w:rsidRPr="008E4A49">
        <w:rPr>
          <w:rtl/>
        </w:rPr>
        <w:t>רשאי להשתתף במכרז מציע אשר במועד</w:t>
      </w:r>
      <w:r w:rsidRPr="008E4A49">
        <w:rPr>
          <w:rFonts w:hint="cs"/>
          <w:rtl/>
        </w:rPr>
        <w:t xml:space="preserve"> האחרון ל</w:t>
      </w:r>
      <w:r w:rsidRPr="008E4A49">
        <w:rPr>
          <w:rtl/>
        </w:rPr>
        <w:t>הגשת ההצע</w:t>
      </w:r>
      <w:r w:rsidRPr="008E4A49">
        <w:rPr>
          <w:rFonts w:hint="cs"/>
          <w:rtl/>
        </w:rPr>
        <w:t>ות</w:t>
      </w:r>
      <w:r w:rsidR="00BB6F7B">
        <w:rPr>
          <w:rFonts w:hint="cs"/>
          <w:rtl/>
        </w:rPr>
        <w:t>,</w:t>
      </w:r>
      <w:r w:rsidR="00994140">
        <w:rPr>
          <w:rFonts w:hint="cs"/>
          <w:rtl/>
        </w:rPr>
        <w:t xml:space="preserve"> עומד</w:t>
      </w:r>
      <w:r w:rsidR="00AB67A7">
        <w:rPr>
          <w:rtl/>
        </w:rPr>
        <w:t xml:space="preserve"> ב</w:t>
      </w:r>
      <w:r w:rsidR="00AB67A7">
        <w:rPr>
          <w:rFonts w:hint="cs"/>
          <w:rtl/>
        </w:rPr>
        <w:t>תנאי הסף המפורטים להלן</w:t>
      </w:r>
      <w:r>
        <w:rPr>
          <w:rFonts w:hint="cs"/>
          <w:rtl/>
        </w:rPr>
        <w:t xml:space="preserve">. </w:t>
      </w:r>
    </w:p>
    <w:p w14:paraId="7F4506DB" w14:textId="77777777" w:rsidR="00487B32" w:rsidRDefault="00FA2FBC" w:rsidP="005930F4">
      <w:pPr>
        <w:pStyle w:val="4-"/>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sidR="00A22622">
        <w:rPr>
          <w:rFonts w:hint="cs"/>
          <w:rtl/>
        </w:rPr>
        <w:t>2</w:t>
      </w:r>
      <w:r>
        <w:rPr>
          <w:rFonts w:hint="cs"/>
          <w:rtl/>
        </w:rPr>
        <w:t>)</w:t>
      </w:r>
      <w:r w:rsidR="00424BAE">
        <w:rPr>
          <w:rFonts w:hint="cs"/>
          <w:rtl/>
        </w:rPr>
        <w:t>.</w:t>
      </w:r>
    </w:p>
    <w:p w14:paraId="1624EB9C" w14:textId="77777777" w:rsidR="00FA2FBC" w:rsidRPr="00AB0FCB" w:rsidRDefault="00FA2FBC" w:rsidP="00791AB9">
      <w:pPr>
        <w:pStyle w:val="3-"/>
      </w:pPr>
      <w:bookmarkStart w:id="63" w:name="_Toc183332957"/>
      <w:bookmarkStart w:id="64" w:name="_Toc194328828"/>
      <w:r w:rsidRPr="00AB0FCB">
        <w:rPr>
          <w:rFonts w:hint="eastAsia"/>
          <w:b/>
          <w:bCs/>
          <w:rtl/>
        </w:rPr>
        <w:t>תנאי</w:t>
      </w:r>
      <w:r w:rsidRPr="00AB0FCB">
        <w:rPr>
          <w:b/>
          <w:bCs/>
          <w:rtl/>
        </w:rPr>
        <w:t xml:space="preserve"> </w:t>
      </w:r>
      <w:r w:rsidRPr="00AB0FCB">
        <w:rPr>
          <w:rFonts w:hint="eastAsia"/>
          <w:b/>
          <w:bCs/>
          <w:rtl/>
        </w:rPr>
        <w:t>סף</w:t>
      </w:r>
      <w:r w:rsidRPr="00AB0FCB">
        <w:rPr>
          <w:b/>
          <w:bCs/>
          <w:rtl/>
        </w:rPr>
        <w:t xml:space="preserve"> </w:t>
      </w:r>
      <w:r w:rsidRPr="00AB0FCB">
        <w:rPr>
          <w:rFonts w:hint="eastAsia"/>
          <w:b/>
          <w:bCs/>
          <w:rtl/>
        </w:rPr>
        <w:t>מנהליים</w:t>
      </w:r>
      <w:bookmarkEnd w:id="63"/>
      <w:bookmarkEnd w:id="64"/>
    </w:p>
    <w:p w14:paraId="216F7074" w14:textId="77777777" w:rsidR="00E01151" w:rsidRPr="00EB323B" w:rsidRDefault="00144AC4" w:rsidP="005930F4">
      <w:pPr>
        <w:pStyle w:val="4-"/>
      </w:pPr>
      <w:r>
        <w:rPr>
          <w:rFonts w:hint="cs"/>
          <w:rtl/>
        </w:rPr>
        <w:t xml:space="preserve">אם </w:t>
      </w:r>
      <w:r w:rsidR="00E20C98" w:rsidRPr="00EB323B">
        <w:rPr>
          <w:rtl/>
        </w:rPr>
        <w:t xml:space="preserve">חלה על המציע חובת רישום בישראל, </w:t>
      </w:r>
      <w:r w:rsidR="00E01151" w:rsidRPr="00EB323B">
        <w:rPr>
          <w:rFonts w:hint="eastAsia"/>
          <w:rtl/>
        </w:rPr>
        <w:t>המציע</w:t>
      </w:r>
      <w:r w:rsidR="00E01151" w:rsidRPr="00EB323B">
        <w:rPr>
          <w:rtl/>
        </w:rPr>
        <w:t xml:space="preserve"> </w:t>
      </w:r>
      <w:r w:rsidR="00E01151" w:rsidRPr="00EB323B">
        <w:rPr>
          <w:rFonts w:hint="eastAsia"/>
          <w:rtl/>
        </w:rPr>
        <w:t>רשום</w:t>
      </w:r>
      <w:r w:rsidR="00E01151" w:rsidRPr="00EB323B">
        <w:rPr>
          <w:rtl/>
        </w:rPr>
        <w:t xml:space="preserve"> </w:t>
      </w:r>
      <w:r w:rsidR="00E01151" w:rsidRPr="00EB323B">
        <w:rPr>
          <w:rFonts w:hint="eastAsia"/>
          <w:rtl/>
        </w:rPr>
        <w:t>כדין</w:t>
      </w:r>
      <w:r w:rsidR="00E01151" w:rsidRPr="00EB323B">
        <w:rPr>
          <w:rtl/>
        </w:rPr>
        <w:t xml:space="preserve"> </w:t>
      </w:r>
      <w:r w:rsidR="00E01151" w:rsidRPr="00EB323B">
        <w:rPr>
          <w:rFonts w:hint="eastAsia"/>
          <w:rtl/>
        </w:rPr>
        <w:t>במרשם</w:t>
      </w:r>
      <w:r w:rsidR="00E01151" w:rsidRPr="00EB323B">
        <w:rPr>
          <w:rtl/>
        </w:rPr>
        <w:t xml:space="preserve"> </w:t>
      </w:r>
      <w:r w:rsidR="00E01151" w:rsidRPr="00EB323B">
        <w:rPr>
          <w:rFonts w:hint="eastAsia"/>
          <w:rtl/>
        </w:rPr>
        <w:t>הרלוונטי</w:t>
      </w:r>
      <w:r w:rsidR="00E340C9" w:rsidRPr="00EB323B">
        <w:rPr>
          <w:rtl/>
        </w:rPr>
        <w:t xml:space="preserve"> (להמחשה: על מציע שהוא חברה ישראלית להיות רשום במרשם רשם החברו</w:t>
      </w:r>
      <w:r w:rsidR="00E340C9" w:rsidRPr="00E340C9">
        <w:rPr>
          <w:rFonts w:hint="cs"/>
          <w:rtl/>
        </w:rPr>
        <w:t>ת)</w:t>
      </w:r>
      <w:r w:rsidR="00E340C9">
        <w:rPr>
          <w:rFonts w:hint="cs"/>
          <w:rtl/>
        </w:rPr>
        <w:t>.</w:t>
      </w:r>
    </w:p>
    <w:p w14:paraId="4B39CF22" w14:textId="77777777" w:rsidR="00023013" w:rsidRDefault="00023013" w:rsidP="00DD7ECF">
      <w:pPr>
        <w:pStyle w:val="4-"/>
      </w:pPr>
      <w:r w:rsidRPr="003911C8">
        <w:rPr>
          <w:rFonts w:hint="eastAsia"/>
          <w:b/>
          <w:bCs/>
          <w:rtl/>
        </w:rPr>
        <w:t>רישוי</w:t>
      </w:r>
      <w:r w:rsidRPr="003911C8">
        <w:rPr>
          <w:b/>
          <w:bCs/>
          <w:rtl/>
        </w:rPr>
        <w:t xml:space="preserve"> </w:t>
      </w:r>
      <w:r w:rsidRPr="003911C8">
        <w:rPr>
          <w:rFonts w:hint="eastAsia"/>
          <w:b/>
          <w:bCs/>
          <w:rtl/>
        </w:rPr>
        <w:t>ותקינה</w:t>
      </w:r>
      <w:r>
        <w:rPr>
          <w:rFonts w:hint="cs"/>
          <w:rtl/>
        </w:rPr>
        <w:t>-</w:t>
      </w:r>
    </w:p>
    <w:p w14:paraId="03CC1FA6" w14:textId="0C480B30" w:rsidR="00DD7ECF" w:rsidRDefault="00181CE1" w:rsidP="003911C8">
      <w:pPr>
        <w:pStyle w:val="4-"/>
        <w:numPr>
          <w:ilvl w:val="0"/>
          <w:numId w:val="0"/>
        </w:numPr>
        <w:ind w:left="1728"/>
      </w:pPr>
      <w:r w:rsidRPr="00181CE1">
        <w:rPr>
          <w:rFonts w:hint="cs"/>
          <w:rtl/>
        </w:rPr>
        <w:t xml:space="preserve">המציע מתחייב כי כלל הפריטים </w:t>
      </w:r>
      <w:r>
        <w:rPr>
          <w:rFonts w:hint="cs"/>
          <w:rtl/>
        </w:rPr>
        <w:t xml:space="preserve">והשירותים </w:t>
      </w:r>
      <w:r w:rsidRPr="00181CE1">
        <w:rPr>
          <w:rFonts w:hint="cs"/>
          <w:rtl/>
        </w:rPr>
        <w:t xml:space="preserve">המוצעים על ידו עומדים בדרישות </w:t>
      </w:r>
      <w:r>
        <w:rPr>
          <w:rFonts w:hint="cs"/>
          <w:rtl/>
        </w:rPr>
        <w:t>הרישוי ו</w:t>
      </w:r>
      <w:r w:rsidR="00242FA3">
        <w:rPr>
          <w:rFonts w:hint="cs"/>
          <w:rtl/>
        </w:rPr>
        <w:t>התקנים הנדרשים על פי דין</w:t>
      </w:r>
      <w:r w:rsidR="004D17DF">
        <w:rPr>
          <w:rFonts w:hint="cs"/>
          <w:rtl/>
        </w:rPr>
        <w:t xml:space="preserve"> לצורך אספקת הפריטים והשירותים</w:t>
      </w:r>
      <w:r w:rsidR="007448AA">
        <w:rPr>
          <w:rFonts w:hint="cs"/>
          <w:rtl/>
        </w:rPr>
        <w:t xml:space="preserve">. </w:t>
      </w:r>
    </w:p>
    <w:p w14:paraId="5CC75170" w14:textId="77777777" w:rsidR="00FA2FBC" w:rsidRDefault="00FA2FBC" w:rsidP="005930F4">
      <w:pPr>
        <w:pStyle w:val="4-"/>
      </w:pPr>
      <w:r w:rsidRPr="004D17DF">
        <w:rPr>
          <w:rFonts w:hint="cs"/>
          <w:rtl/>
        </w:rPr>
        <w:t xml:space="preserve">המציע עומד בדרישות </w:t>
      </w:r>
      <w:r w:rsidRPr="004D17DF">
        <w:rPr>
          <w:rtl/>
        </w:rPr>
        <w:t xml:space="preserve">חוק עסקאות גופים ציבוריים, </w:t>
      </w:r>
      <w:proofErr w:type="spellStart"/>
      <w:r w:rsidRPr="004D17DF">
        <w:rPr>
          <w:rtl/>
        </w:rPr>
        <w:t>התשל"ו</w:t>
      </w:r>
      <w:proofErr w:type="spellEnd"/>
      <w:r w:rsidRPr="004D17DF">
        <w:rPr>
          <w:rtl/>
        </w:rPr>
        <w:t>- 1976</w:t>
      </w:r>
      <w:r w:rsidRPr="004D17DF">
        <w:t xml:space="preserve"> </w:t>
      </w:r>
      <w:r w:rsidRPr="004D17DF">
        <w:rPr>
          <w:rtl/>
        </w:rPr>
        <w:t>(</w:t>
      </w:r>
      <w:r w:rsidR="004D17DF">
        <w:rPr>
          <w:rFonts w:hint="cs"/>
          <w:rtl/>
        </w:rPr>
        <w:t xml:space="preserve">להלן: </w:t>
      </w:r>
      <w:r w:rsidRPr="004D17DF">
        <w:rPr>
          <w:rtl/>
        </w:rPr>
        <w:t>"</w:t>
      </w:r>
      <w:r w:rsidRPr="00791AB9">
        <w:rPr>
          <w:b/>
          <w:bCs/>
          <w:rtl/>
        </w:rPr>
        <w:t xml:space="preserve">חוק </w:t>
      </w:r>
      <w:r w:rsidRPr="00171397">
        <w:rPr>
          <w:rtl/>
        </w:rPr>
        <w:t>עסקאות</w:t>
      </w:r>
      <w:r w:rsidRPr="00791AB9">
        <w:rPr>
          <w:b/>
          <w:bCs/>
          <w:rtl/>
        </w:rPr>
        <w:t xml:space="preserve"> גופים ציבוריים</w:t>
      </w:r>
      <w:r w:rsidRPr="004D17DF">
        <w:rPr>
          <w:rtl/>
        </w:rPr>
        <w:t>").</w:t>
      </w:r>
    </w:p>
    <w:p w14:paraId="41C2EB02" w14:textId="53E2AFCC" w:rsidR="00B27A75" w:rsidRDefault="00B27A75">
      <w:pPr>
        <w:bidi w:val="0"/>
        <w:spacing w:before="200" w:after="200" w:line="276" w:lineRule="auto"/>
        <w:rPr>
          <w:rFonts w:cs="David"/>
        </w:rPr>
      </w:pPr>
      <w:r>
        <w:rPr>
          <w:rtl/>
        </w:rPr>
        <w:br w:type="page"/>
      </w:r>
    </w:p>
    <w:p w14:paraId="79EC547A" w14:textId="77777777" w:rsidR="00590CD0" w:rsidRPr="00171397" w:rsidRDefault="00590CD0" w:rsidP="00171397">
      <w:pPr>
        <w:pStyle w:val="3-"/>
        <w:rPr>
          <w:b/>
        </w:rPr>
      </w:pPr>
      <w:bookmarkStart w:id="65" w:name="_Toc183332958"/>
      <w:bookmarkStart w:id="66" w:name="_Toc194328829"/>
      <w:r w:rsidRPr="00AB0FCB">
        <w:rPr>
          <w:rFonts w:hint="eastAsia"/>
          <w:b/>
          <w:bCs/>
          <w:rtl/>
        </w:rPr>
        <w:t>תנאי</w:t>
      </w:r>
      <w:r w:rsidRPr="00AB0FCB">
        <w:rPr>
          <w:b/>
          <w:bCs/>
          <w:rtl/>
        </w:rPr>
        <w:t xml:space="preserve"> </w:t>
      </w:r>
      <w:r w:rsidRPr="00AB0FCB">
        <w:rPr>
          <w:rFonts w:hint="eastAsia"/>
          <w:b/>
          <w:bCs/>
          <w:rtl/>
        </w:rPr>
        <w:t>סף</w:t>
      </w:r>
      <w:r w:rsidRPr="00AB0FCB">
        <w:rPr>
          <w:b/>
          <w:bCs/>
          <w:rtl/>
        </w:rPr>
        <w:t xml:space="preserve"> </w:t>
      </w:r>
      <w:r w:rsidRPr="00AB0FCB">
        <w:rPr>
          <w:rFonts w:hint="eastAsia"/>
          <w:b/>
          <w:bCs/>
          <w:rtl/>
        </w:rPr>
        <w:t>מקצועיים</w:t>
      </w:r>
      <w:bookmarkEnd w:id="65"/>
      <w:bookmarkEnd w:id="66"/>
    </w:p>
    <w:p w14:paraId="0C14F978" w14:textId="74818D9F" w:rsidR="00AB0FCB" w:rsidRPr="00171397" w:rsidRDefault="00B27A75" w:rsidP="00791AB9">
      <w:pPr>
        <w:pStyle w:val="4-"/>
        <w:rPr>
          <w:b/>
        </w:rPr>
      </w:pPr>
      <w:r w:rsidRPr="00F91209">
        <w:rPr>
          <w:rFonts w:hint="eastAsia"/>
          <w:b/>
          <w:bCs/>
          <w:rtl/>
        </w:rPr>
        <w:t>ניסיון</w:t>
      </w:r>
      <w:r w:rsidRPr="00F91209">
        <w:rPr>
          <w:b/>
          <w:bCs/>
          <w:rtl/>
        </w:rPr>
        <w:t xml:space="preserve"> </w:t>
      </w:r>
      <w:r w:rsidRPr="00F91209">
        <w:rPr>
          <w:rFonts w:hint="eastAsia"/>
          <w:b/>
          <w:bCs/>
          <w:rtl/>
        </w:rPr>
        <w:t>המציע</w:t>
      </w:r>
    </w:p>
    <w:p w14:paraId="0548C42C" w14:textId="035C2272" w:rsidR="00B27A75" w:rsidRPr="00D04D4C" w:rsidRDefault="00B27A75" w:rsidP="00B27A75">
      <w:pPr>
        <w:pStyle w:val="5-"/>
      </w:pPr>
      <w:r w:rsidRPr="00D04D4C">
        <w:rPr>
          <w:rFonts w:hint="cs"/>
          <w:rtl/>
        </w:rPr>
        <w:t xml:space="preserve">במהלך השנים </w:t>
      </w:r>
      <w:r w:rsidRPr="00D04D4C">
        <w:rPr>
          <w:rtl/>
        </w:rPr>
        <w:t>2022</w:t>
      </w:r>
      <w:r w:rsidR="00BD409B">
        <w:rPr>
          <w:rFonts w:hint="cs"/>
          <w:rtl/>
        </w:rPr>
        <w:t>,</w:t>
      </w:r>
      <w:r w:rsidRPr="00D04D4C">
        <w:rPr>
          <w:rtl/>
        </w:rPr>
        <w:t xml:space="preserve"> 2023</w:t>
      </w:r>
      <w:r w:rsidRPr="00D04D4C">
        <w:rPr>
          <w:rFonts w:hint="cs"/>
          <w:rtl/>
        </w:rPr>
        <w:t xml:space="preserve"> </w:t>
      </w:r>
      <w:r w:rsidR="00BD409B">
        <w:rPr>
          <w:rFonts w:hint="cs"/>
          <w:rtl/>
        </w:rPr>
        <w:t xml:space="preserve">ו -2024 </w:t>
      </w:r>
      <w:r w:rsidRPr="00D04D4C">
        <w:rPr>
          <w:rFonts w:hint="cs"/>
          <w:rtl/>
        </w:rPr>
        <w:t xml:space="preserve">המציע סיפק </w:t>
      </w:r>
      <w:r w:rsidR="00BD409B">
        <w:rPr>
          <w:rFonts w:hint="cs"/>
          <w:rtl/>
        </w:rPr>
        <w:t xml:space="preserve">סולר </w:t>
      </w:r>
      <w:r w:rsidRPr="00D04D4C">
        <w:rPr>
          <w:rFonts w:hint="cs"/>
          <w:rtl/>
        </w:rPr>
        <w:t xml:space="preserve">נשוא מכרז זה בהיקף </w:t>
      </w:r>
      <w:r w:rsidR="007C3B3A">
        <w:rPr>
          <w:rFonts w:hint="cs"/>
          <w:rtl/>
        </w:rPr>
        <w:t>מצטבר שאינו נמוך</w:t>
      </w:r>
      <w:r w:rsidRPr="00D04D4C">
        <w:rPr>
          <w:rFonts w:hint="cs"/>
          <w:rtl/>
        </w:rPr>
        <w:t xml:space="preserve"> מ- </w:t>
      </w:r>
      <w:r w:rsidR="00F128B0">
        <w:rPr>
          <w:rFonts w:hint="cs"/>
          <w:rtl/>
        </w:rPr>
        <w:t>15</w:t>
      </w:r>
      <w:r w:rsidRPr="00D04D4C">
        <w:rPr>
          <w:rtl/>
        </w:rPr>
        <w:t>,000,000</w:t>
      </w:r>
      <w:r w:rsidRPr="00D04D4C">
        <w:rPr>
          <w:rFonts w:hint="cs"/>
          <w:rtl/>
        </w:rPr>
        <w:t xml:space="preserve"> ש"ח בכל שנה.</w:t>
      </w:r>
    </w:p>
    <w:p w14:paraId="1BF342B6" w14:textId="7905F116" w:rsidR="00B27A75" w:rsidRDefault="00B27A75" w:rsidP="00BC5A70">
      <w:pPr>
        <w:pStyle w:val="5-"/>
        <w:rPr>
          <w:rtl/>
        </w:rPr>
      </w:pPr>
      <w:r>
        <w:rPr>
          <w:rFonts w:hint="cs"/>
          <w:rtl/>
        </w:rPr>
        <w:t xml:space="preserve">יובהר כי לצורך הוכחת עמידה בתנאי זה לא ניתן לייחס ניסיון לאספקת </w:t>
      </w:r>
      <w:del w:id="67" w:author="שלי גורליק" w:date="2025-08-18T11:34:00Z">
        <w:r w:rsidDel="00252624">
          <w:rPr>
            <w:rFonts w:hint="cs"/>
            <w:rtl/>
          </w:rPr>
          <w:delText>דלקים</w:delText>
        </w:r>
      </w:del>
      <w:ins w:id="68" w:author="שלי גורליק" w:date="2025-08-18T11:34:00Z">
        <w:r w:rsidR="00252624">
          <w:rPr>
            <w:rFonts w:hint="cs"/>
            <w:rtl/>
          </w:rPr>
          <w:t>סולר</w:t>
        </w:r>
      </w:ins>
      <w:r>
        <w:rPr>
          <w:rFonts w:hint="cs"/>
          <w:rtl/>
        </w:rPr>
        <w:t xml:space="preserve"> לתחנות דלק</w:t>
      </w:r>
      <w:r w:rsidR="00F128B0">
        <w:rPr>
          <w:rFonts w:hint="cs"/>
          <w:rtl/>
        </w:rPr>
        <w:t xml:space="preserve">, אלא </w:t>
      </w:r>
      <w:r w:rsidR="0042794D">
        <w:rPr>
          <w:rFonts w:hint="cs"/>
          <w:rtl/>
        </w:rPr>
        <w:t>א</w:t>
      </w:r>
      <w:r w:rsidR="00092EF1" w:rsidRPr="002F6F9A">
        <w:rPr>
          <w:rFonts w:hint="eastAsia"/>
          <w:rtl/>
        </w:rPr>
        <w:t>ספקת</w:t>
      </w:r>
      <w:r w:rsidR="00092EF1" w:rsidRPr="002F6F9A">
        <w:rPr>
          <w:rtl/>
        </w:rPr>
        <w:t xml:space="preserve"> </w:t>
      </w:r>
      <w:proofErr w:type="spellStart"/>
      <w:r w:rsidR="00092EF1" w:rsidRPr="002F6F9A">
        <w:rPr>
          <w:rFonts w:hint="eastAsia"/>
          <w:rtl/>
        </w:rPr>
        <w:t>מיכלים</w:t>
      </w:r>
      <w:proofErr w:type="spellEnd"/>
      <w:r w:rsidR="00092EF1" w:rsidRPr="002F6F9A">
        <w:rPr>
          <w:rtl/>
        </w:rPr>
        <w:t xml:space="preserve"> </w:t>
      </w:r>
      <w:proofErr w:type="spellStart"/>
      <w:r w:rsidR="00092EF1" w:rsidRPr="002F6F9A">
        <w:rPr>
          <w:rFonts w:hint="eastAsia"/>
          <w:rtl/>
        </w:rPr>
        <w:t>יעודיים</w:t>
      </w:r>
      <w:proofErr w:type="spellEnd"/>
      <w:r w:rsidR="00092EF1" w:rsidRPr="002F6F9A">
        <w:rPr>
          <w:rtl/>
        </w:rPr>
        <w:t xml:space="preserve"> לסולר ללקוחות המציע</w:t>
      </w:r>
      <w:r w:rsidR="001E3098">
        <w:rPr>
          <w:rFonts w:hint="cs"/>
          <w:rtl/>
        </w:rPr>
        <w:t xml:space="preserve"> (כל לקוח שאינו תחנת דלק)</w:t>
      </w:r>
      <w:r w:rsidR="00F128B0" w:rsidRPr="002F6F9A">
        <w:rPr>
          <w:rtl/>
        </w:rPr>
        <w:t>.</w:t>
      </w:r>
    </w:p>
    <w:p w14:paraId="1BB323FF" w14:textId="292312BC" w:rsidR="00590CD0" w:rsidRPr="00171397" w:rsidRDefault="00590CD0" w:rsidP="00791AB9">
      <w:pPr>
        <w:pStyle w:val="4-"/>
        <w:rPr>
          <w:b/>
        </w:rPr>
      </w:pPr>
      <w:r w:rsidRPr="00F91209">
        <w:rPr>
          <w:rFonts w:hint="eastAsia"/>
          <w:b/>
          <w:bCs/>
          <w:rtl/>
        </w:rPr>
        <w:t>היקף</w:t>
      </w:r>
      <w:r w:rsidRPr="00F91209">
        <w:rPr>
          <w:b/>
          <w:bCs/>
          <w:rtl/>
        </w:rPr>
        <w:t xml:space="preserve"> </w:t>
      </w:r>
      <w:r w:rsidRPr="00F91209">
        <w:rPr>
          <w:rFonts w:hint="eastAsia"/>
          <w:b/>
          <w:bCs/>
          <w:rtl/>
        </w:rPr>
        <w:t>הפעילות</w:t>
      </w:r>
      <w:r w:rsidRPr="00F91209">
        <w:rPr>
          <w:b/>
          <w:bCs/>
          <w:rtl/>
        </w:rPr>
        <w:t xml:space="preserve"> </w:t>
      </w:r>
      <w:r w:rsidRPr="00F91209">
        <w:rPr>
          <w:rFonts w:hint="eastAsia"/>
          <w:b/>
          <w:bCs/>
          <w:rtl/>
        </w:rPr>
        <w:t>של</w:t>
      </w:r>
      <w:r w:rsidRPr="00F91209">
        <w:rPr>
          <w:b/>
          <w:bCs/>
          <w:rtl/>
        </w:rPr>
        <w:t xml:space="preserve"> </w:t>
      </w:r>
      <w:r w:rsidRPr="00F91209">
        <w:rPr>
          <w:rFonts w:hint="eastAsia"/>
          <w:b/>
          <w:bCs/>
          <w:rtl/>
        </w:rPr>
        <w:t>המציע</w:t>
      </w:r>
    </w:p>
    <w:p w14:paraId="4278B857" w14:textId="77777777" w:rsidR="00590CD0" w:rsidRPr="00A023BF" w:rsidRDefault="00590CD0" w:rsidP="00F61DD6">
      <w:pPr>
        <w:pStyle w:val="5-"/>
      </w:pPr>
      <w:r w:rsidRPr="00A023BF">
        <w:rPr>
          <w:rFonts w:hint="eastAsia"/>
          <w:rtl/>
        </w:rPr>
        <w:t>למציע</w:t>
      </w:r>
      <w:r w:rsidRPr="00A023BF">
        <w:rPr>
          <w:rtl/>
        </w:rPr>
        <w:t xml:space="preserve"> </w:t>
      </w:r>
      <w:r w:rsidRPr="00A023BF">
        <w:rPr>
          <w:rFonts w:hint="eastAsia"/>
          <w:rtl/>
        </w:rPr>
        <w:t>הי</w:t>
      </w:r>
      <w:r w:rsidR="00BA6191" w:rsidRPr="00A023BF">
        <w:rPr>
          <w:rFonts w:hint="eastAsia"/>
          <w:rtl/>
        </w:rPr>
        <w:t>ק</w:t>
      </w:r>
      <w:r w:rsidRPr="00A023BF">
        <w:rPr>
          <w:rFonts w:hint="eastAsia"/>
          <w:rtl/>
        </w:rPr>
        <w:t>ף</w:t>
      </w:r>
      <w:r w:rsidRPr="00A023BF">
        <w:rPr>
          <w:rtl/>
        </w:rPr>
        <w:t xml:space="preserve"> פעילות כמפורט להלן: </w:t>
      </w:r>
    </w:p>
    <w:p w14:paraId="6464AFBF" w14:textId="7DCE9144" w:rsidR="00AB0FCB" w:rsidRPr="00BC5A70" w:rsidRDefault="00B27A75" w:rsidP="00AA6DA3">
      <w:pPr>
        <w:pStyle w:val="6-"/>
        <w:rPr>
          <w:b w:val="0"/>
        </w:rPr>
      </w:pPr>
      <w:r w:rsidRPr="00D04D4C">
        <w:rPr>
          <w:rFonts w:hint="cs"/>
          <w:b w:val="0"/>
          <w:bCs w:val="0"/>
          <w:rtl/>
        </w:rPr>
        <w:t xml:space="preserve">בכל אחת מהשנים </w:t>
      </w:r>
      <w:r w:rsidR="00FB488B">
        <w:rPr>
          <w:rFonts w:hint="cs"/>
          <w:b w:val="0"/>
          <w:bCs w:val="0"/>
          <w:rtl/>
        </w:rPr>
        <w:t>2023</w:t>
      </w:r>
      <w:r w:rsidR="00FB488B" w:rsidRPr="00D04D4C">
        <w:rPr>
          <w:b w:val="0"/>
          <w:bCs w:val="0"/>
          <w:rtl/>
        </w:rPr>
        <w:t xml:space="preserve"> </w:t>
      </w:r>
      <w:r w:rsidRPr="00D04D4C">
        <w:rPr>
          <w:rFonts w:hint="eastAsia"/>
          <w:b w:val="0"/>
          <w:bCs w:val="0"/>
          <w:rtl/>
        </w:rPr>
        <w:t>ו</w:t>
      </w:r>
      <w:r w:rsidRPr="00D04D4C">
        <w:rPr>
          <w:b w:val="0"/>
          <w:bCs w:val="0"/>
          <w:rtl/>
        </w:rPr>
        <w:t xml:space="preserve">- </w:t>
      </w:r>
      <w:r w:rsidR="00FB488B">
        <w:rPr>
          <w:rFonts w:hint="cs"/>
          <w:b w:val="0"/>
          <w:bCs w:val="0"/>
          <w:rtl/>
        </w:rPr>
        <w:t>2024</w:t>
      </w:r>
      <w:r w:rsidR="00FB488B" w:rsidRPr="00D04D4C">
        <w:rPr>
          <w:rFonts w:hint="cs"/>
          <w:b w:val="0"/>
          <w:bCs w:val="0"/>
          <w:rtl/>
        </w:rPr>
        <w:t xml:space="preserve"> </w:t>
      </w:r>
      <w:r w:rsidRPr="00BC5A70">
        <w:rPr>
          <w:rFonts w:hint="eastAsia"/>
          <w:b w:val="0"/>
          <w:bCs w:val="0"/>
          <w:rtl/>
        </w:rPr>
        <w:t>המציע</w:t>
      </w:r>
      <w:r w:rsidRPr="00BC5A70">
        <w:rPr>
          <w:b w:val="0"/>
          <w:bCs w:val="0"/>
          <w:rtl/>
        </w:rPr>
        <w:t xml:space="preserve"> סיפק</w:t>
      </w:r>
      <w:r w:rsidR="00230CD0">
        <w:rPr>
          <w:rFonts w:hint="cs"/>
          <w:b w:val="0"/>
          <w:bCs w:val="0"/>
          <w:rtl/>
        </w:rPr>
        <w:t xml:space="preserve"> </w:t>
      </w:r>
      <w:r w:rsidR="00FB488B">
        <w:rPr>
          <w:rFonts w:hint="cs"/>
          <w:b w:val="0"/>
          <w:bCs w:val="0"/>
          <w:rtl/>
        </w:rPr>
        <w:t>סולר כנשוא מכרז זה</w:t>
      </w:r>
      <w:r w:rsidR="00990713" w:rsidRPr="00BC5A70">
        <w:rPr>
          <w:b w:val="0"/>
          <w:bCs w:val="0"/>
          <w:rtl/>
        </w:rPr>
        <w:t xml:space="preserve"> </w:t>
      </w:r>
      <w:r w:rsidRPr="00D04D4C">
        <w:rPr>
          <w:rFonts w:hint="eastAsia"/>
          <w:b w:val="0"/>
          <w:bCs w:val="0"/>
          <w:rtl/>
        </w:rPr>
        <w:t>ל</w:t>
      </w:r>
      <w:r w:rsidR="00AA6DA3">
        <w:rPr>
          <w:rFonts w:hint="cs"/>
          <w:b w:val="0"/>
          <w:bCs w:val="0"/>
          <w:rtl/>
        </w:rPr>
        <w:t>שני</w:t>
      </w:r>
      <w:r w:rsidRPr="00D04D4C">
        <w:rPr>
          <w:rFonts w:hint="cs"/>
          <w:b w:val="0"/>
          <w:bCs w:val="0"/>
          <w:rtl/>
        </w:rPr>
        <w:t xml:space="preserve"> לקוחות</w:t>
      </w:r>
      <w:r w:rsidR="00AB0FCB" w:rsidRPr="00BC5A70">
        <w:rPr>
          <w:b w:val="0"/>
          <w:bCs w:val="0"/>
          <w:rtl/>
        </w:rPr>
        <w:t xml:space="preserve">, </w:t>
      </w:r>
      <w:r w:rsidRPr="00BC5A70">
        <w:rPr>
          <w:rFonts w:hint="eastAsia"/>
          <w:b w:val="0"/>
          <w:bCs w:val="0"/>
          <w:rtl/>
        </w:rPr>
        <w:t>בהיקף</w:t>
      </w:r>
      <w:r w:rsidRPr="00BC5A70">
        <w:rPr>
          <w:b w:val="0"/>
          <w:bCs w:val="0"/>
          <w:rtl/>
        </w:rPr>
        <w:t xml:space="preserve"> </w:t>
      </w:r>
      <w:r w:rsidRPr="00D04D4C">
        <w:rPr>
          <w:rFonts w:hint="cs"/>
          <w:b w:val="0"/>
          <w:bCs w:val="0"/>
          <w:rtl/>
        </w:rPr>
        <w:t>פעילות ש</w:t>
      </w:r>
      <w:r w:rsidR="001C7EC2">
        <w:rPr>
          <w:rFonts w:hint="cs"/>
          <w:b w:val="0"/>
          <w:bCs w:val="0"/>
          <w:rtl/>
        </w:rPr>
        <w:t xml:space="preserve">ל </w:t>
      </w:r>
      <w:r w:rsidRPr="00D04D4C">
        <w:rPr>
          <w:rFonts w:hint="cs"/>
          <w:b w:val="0"/>
          <w:bCs w:val="0"/>
          <w:rtl/>
        </w:rPr>
        <w:t>לא פח</w:t>
      </w:r>
      <w:r w:rsidR="002224C2">
        <w:rPr>
          <w:rFonts w:hint="cs"/>
          <w:b w:val="0"/>
          <w:bCs w:val="0"/>
          <w:rtl/>
        </w:rPr>
        <w:t>ו</w:t>
      </w:r>
      <w:r w:rsidRPr="00D04D4C">
        <w:rPr>
          <w:rFonts w:hint="cs"/>
          <w:b w:val="0"/>
          <w:bCs w:val="0"/>
          <w:rtl/>
        </w:rPr>
        <w:t xml:space="preserve">ת </w:t>
      </w:r>
      <w:r w:rsidRPr="00BC5A70">
        <w:rPr>
          <w:rFonts w:hint="eastAsia"/>
          <w:b w:val="0"/>
          <w:bCs w:val="0"/>
          <w:rtl/>
        </w:rPr>
        <w:t>מ</w:t>
      </w:r>
      <w:r w:rsidRPr="00D04D4C">
        <w:rPr>
          <w:rFonts w:hint="cs"/>
          <w:b w:val="0"/>
          <w:bCs w:val="0"/>
          <w:rtl/>
        </w:rPr>
        <w:t xml:space="preserve">- </w:t>
      </w:r>
      <w:r w:rsidRPr="00D04D4C">
        <w:rPr>
          <w:b w:val="0"/>
          <w:bCs w:val="0"/>
          <w:rtl/>
        </w:rPr>
        <w:t>1,</w:t>
      </w:r>
      <w:r w:rsidR="00A90829">
        <w:rPr>
          <w:rFonts w:hint="cs"/>
          <w:b w:val="0"/>
          <w:bCs w:val="0"/>
          <w:rtl/>
        </w:rPr>
        <w:t>3</w:t>
      </w:r>
      <w:r w:rsidR="00A90829" w:rsidRPr="00D04D4C">
        <w:rPr>
          <w:b w:val="0"/>
          <w:bCs w:val="0"/>
          <w:rtl/>
        </w:rPr>
        <w:t>00</w:t>
      </w:r>
      <w:r w:rsidRPr="00D04D4C">
        <w:rPr>
          <w:b w:val="0"/>
          <w:bCs w:val="0"/>
          <w:rtl/>
        </w:rPr>
        <w:t>,000</w:t>
      </w:r>
      <w:r w:rsidRPr="00D04D4C">
        <w:rPr>
          <w:rFonts w:hint="cs"/>
          <w:b w:val="0"/>
          <w:bCs w:val="0"/>
          <w:rtl/>
        </w:rPr>
        <w:t xml:space="preserve"> ליטר לכל לקוח,</w:t>
      </w:r>
      <w:r w:rsidRPr="00BC5A70">
        <w:rPr>
          <w:b w:val="0"/>
          <w:bCs w:val="0"/>
          <w:rtl/>
        </w:rPr>
        <w:t xml:space="preserve"> בכל שנה.</w:t>
      </w:r>
      <w:r w:rsidRPr="00D04D4C">
        <w:rPr>
          <w:rFonts w:hint="cs"/>
          <w:b w:val="0"/>
          <w:bCs w:val="0"/>
          <w:rtl/>
        </w:rPr>
        <w:t xml:space="preserve"> </w:t>
      </w:r>
    </w:p>
    <w:p w14:paraId="3486C6BC" w14:textId="310BD7D6" w:rsidR="00DE0F3A" w:rsidRPr="00BC5A70" w:rsidRDefault="00DE0F3A" w:rsidP="00BC5A70">
      <w:pPr>
        <w:pStyle w:val="6-"/>
        <w:rPr>
          <w:b w:val="0"/>
          <w:bCs w:val="0"/>
          <w:rtl/>
        </w:rPr>
      </w:pPr>
      <w:r w:rsidRPr="00BC5A70">
        <w:rPr>
          <w:b w:val="0"/>
          <w:bCs w:val="0"/>
          <w:rtl/>
        </w:rPr>
        <w:t xml:space="preserve">יובהר כי לצורך הוכחת עמידה בתנאי סף זה לא ניתן לייחס ניסיון לאספקת </w:t>
      </w:r>
      <w:del w:id="69" w:author="שלי גורליק" w:date="2025-08-18T11:34:00Z">
        <w:r w:rsidRPr="00BC5A70" w:rsidDel="00252624">
          <w:rPr>
            <w:b w:val="0"/>
            <w:bCs w:val="0"/>
            <w:rtl/>
          </w:rPr>
          <w:delText xml:space="preserve">דלקים </w:delText>
        </w:r>
      </w:del>
      <w:ins w:id="70" w:author="שלי גורליק" w:date="2025-08-18T11:34:00Z">
        <w:r w:rsidR="00252624">
          <w:rPr>
            <w:rFonts w:hint="cs"/>
            <w:b w:val="0"/>
            <w:bCs w:val="0"/>
            <w:rtl/>
          </w:rPr>
          <w:t>סולר</w:t>
        </w:r>
        <w:r w:rsidR="00252624" w:rsidRPr="00BC5A70">
          <w:rPr>
            <w:b w:val="0"/>
            <w:bCs w:val="0"/>
            <w:rtl/>
          </w:rPr>
          <w:t xml:space="preserve"> </w:t>
        </w:r>
      </w:ins>
      <w:r w:rsidRPr="00BC5A70">
        <w:rPr>
          <w:b w:val="0"/>
          <w:bCs w:val="0"/>
          <w:rtl/>
        </w:rPr>
        <w:t>לחברה קשורה (כהגדרתה</w:t>
      </w:r>
      <w:r w:rsidRPr="00BC5A70">
        <w:rPr>
          <w:b w:val="0"/>
          <w:bCs w:val="0"/>
        </w:rPr>
        <w:t xml:space="preserve"> </w:t>
      </w:r>
      <w:r w:rsidRPr="00BC5A70">
        <w:rPr>
          <w:b w:val="0"/>
          <w:bCs w:val="0"/>
          <w:rtl/>
        </w:rPr>
        <w:t>בחוק לניירות ערך, תשכ"ח-1968) או לזכיינים.</w:t>
      </w:r>
    </w:p>
    <w:p w14:paraId="5E874EC3" w14:textId="77777777" w:rsidR="007544BB" w:rsidRDefault="007544BB" w:rsidP="00BA6191">
      <w:pPr>
        <w:pStyle w:val="3-"/>
      </w:pPr>
      <w:bookmarkStart w:id="71" w:name="_Toc183332959"/>
      <w:bookmarkStart w:id="72" w:name="_Toc194328830"/>
      <w:r w:rsidRPr="007544BB">
        <w:rPr>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w:t>
      </w:r>
      <w:r>
        <w:rPr>
          <w:rFonts w:hint="cs"/>
          <w:rtl/>
        </w:rPr>
        <w:t>עורך המכרז</w:t>
      </w:r>
      <w:r w:rsidRPr="007544BB">
        <w:rPr>
          <w:rtl/>
        </w:rPr>
        <w:t xml:space="preserve"> לצרף לנתוניו את נתוני הגוף בו התקיימה הפעילות לפני השינוי הארגוני</w:t>
      </w:r>
      <w:r>
        <w:rPr>
          <w:rFonts w:hint="cs"/>
          <w:rtl/>
        </w:rPr>
        <w:t>, לצורך עמידה בתנאי הסף</w:t>
      </w:r>
      <w:r w:rsidRPr="007544BB">
        <w:rPr>
          <w:rtl/>
        </w:rPr>
        <w:t xml:space="preserve">. החלטה בדבר הכרה כאמור תהיה בכפוף לשיקול דעת </w:t>
      </w:r>
      <w:r w:rsidR="00095340">
        <w:rPr>
          <w:rFonts w:hint="cs"/>
          <w:rtl/>
        </w:rPr>
        <w:t>עורך המכרז</w:t>
      </w:r>
      <w:r w:rsidRPr="007544BB">
        <w:rPr>
          <w:rtl/>
        </w:rPr>
        <w:t>.</w:t>
      </w:r>
      <w:bookmarkEnd w:id="71"/>
      <w:bookmarkEnd w:id="72"/>
      <w:r w:rsidRPr="007544BB">
        <w:rPr>
          <w:rtl/>
        </w:rPr>
        <w:t xml:space="preserve"> </w:t>
      </w:r>
    </w:p>
    <w:p w14:paraId="4171552B" w14:textId="44E5CFAC" w:rsidR="00A14D3A" w:rsidRPr="0082542A" w:rsidRDefault="00DB0C92" w:rsidP="00E366BA">
      <w:pPr>
        <w:pStyle w:val="2-"/>
      </w:pPr>
      <w:bookmarkStart w:id="73" w:name="_Toc194328831"/>
      <w:bookmarkStart w:id="74" w:name="_Toc516503346"/>
      <w:bookmarkStart w:id="75" w:name="_Toc516503347"/>
      <w:r>
        <w:rPr>
          <w:rFonts w:hint="cs"/>
          <w:rtl/>
        </w:rPr>
        <w:t>הערכת ההצעות</w:t>
      </w:r>
      <w:bookmarkEnd w:id="73"/>
    </w:p>
    <w:p w14:paraId="42F31809" w14:textId="2ACB6628" w:rsidR="002A3879" w:rsidRDefault="006C447A" w:rsidP="00B40675">
      <w:pPr>
        <w:pStyle w:val="3-"/>
      </w:pPr>
      <w:bookmarkStart w:id="76" w:name="_Hlk176256342"/>
      <w:bookmarkEnd w:id="74"/>
      <w:bookmarkEnd w:id="75"/>
      <w:r>
        <w:rPr>
          <w:rFonts w:hint="cs"/>
          <w:rtl/>
        </w:rPr>
        <w:t xml:space="preserve">המציע נדרש להגיש את הצעתו עבור מרווח השיווק בלבד </w:t>
      </w:r>
      <w:r w:rsidR="00EB50C0" w:rsidRPr="00D106E4">
        <w:rPr>
          <w:rFonts w:hint="cs"/>
          <w:u w:val="single"/>
          <w:rtl/>
        </w:rPr>
        <w:t>וללא מע"מ</w:t>
      </w:r>
      <w:r w:rsidR="00EB50C0">
        <w:rPr>
          <w:rFonts w:hint="cs"/>
          <w:rtl/>
        </w:rPr>
        <w:t xml:space="preserve"> </w:t>
      </w:r>
      <w:r>
        <w:rPr>
          <w:rFonts w:hint="cs"/>
          <w:rtl/>
        </w:rPr>
        <w:t>כמפורט בנספח 4 לפרק 2.</w:t>
      </w:r>
    </w:p>
    <w:p w14:paraId="2288E171" w14:textId="305BBCC4" w:rsidR="00EB50C0" w:rsidRDefault="00EB50C0" w:rsidP="00EB50C0">
      <w:pPr>
        <w:pStyle w:val="3-"/>
      </w:pPr>
      <w:r>
        <w:rPr>
          <w:rFonts w:hint="cs"/>
          <w:rtl/>
        </w:rPr>
        <w:t xml:space="preserve">עורך המכרז יוסיף את רכיב המע"מ להצעת המחיר של המציע. התוצאה שתתקבל תהווה את הצעתו הסופית לצורך השוואת ההצעות במכרז. </w:t>
      </w:r>
    </w:p>
    <w:p w14:paraId="04D7031C" w14:textId="515D46F5" w:rsidR="00262FD6" w:rsidRPr="00171397" w:rsidRDefault="00262FD6" w:rsidP="00E366BA">
      <w:pPr>
        <w:pStyle w:val="2-"/>
      </w:pPr>
      <w:bookmarkStart w:id="77" w:name="_Toc194328833"/>
      <w:bookmarkStart w:id="78" w:name="_Ref518503540"/>
      <w:bookmarkStart w:id="79" w:name="_Ref383949155"/>
      <w:bookmarkStart w:id="80" w:name="_Toc407797384"/>
      <w:bookmarkEnd w:id="76"/>
      <w:r w:rsidRPr="00171397">
        <w:rPr>
          <w:rFonts w:hint="eastAsia"/>
          <w:rtl/>
        </w:rPr>
        <w:t>דירוג</w:t>
      </w:r>
      <w:r w:rsidRPr="00171397">
        <w:rPr>
          <w:rtl/>
        </w:rPr>
        <w:t xml:space="preserve"> </w:t>
      </w:r>
      <w:r w:rsidRPr="00171397">
        <w:rPr>
          <w:rFonts w:hint="eastAsia"/>
          <w:rtl/>
        </w:rPr>
        <w:t>ההצעות</w:t>
      </w:r>
      <w:bookmarkEnd w:id="77"/>
    </w:p>
    <w:p w14:paraId="3DC4EFCA" w14:textId="4E329971" w:rsidR="00F26030" w:rsidRPr="00361591" w:rsidRDefault="000400B0" w:rsidP="00F26030">
      <w:pPr>
        <w:pStyle w:val="3-"/>
      </w:pPr>
      <w:bookmarkStart w:id="81" w:name="_Toc183332967"/>
      <w:bookmarkStart w:id="82" w:name="_Hlk176256510"/>
      <w:r>
        <w:rPr>
          <w:rFonts w:hint="cs"/>
          <w:rtl/>
        </w:rPr>
        <w:t xml:space="preserve"> </w:t>
      </w:r>
      <w:bookmarkStart w:id="83" w:name="_Toc194328834"/>
      <w:bookmarkStart w:id="84" w:name="_Toc183332968"/>
      <w:bookmarkEnd w:id="81"/>
      <w:r w:rsidR="00F26030" w:rsidRPr="00361591">
        <w:rPr>
          <w:rtl/>
        </w:rPr>
        <w:t>ההצעות תדורגנה כ</w:t>
      </w:r>
      <w:r w:rsidR="00B44BFD">
        <w:rPr>
          <w:rFonts w:hint="cs"/>
          <w:rtl/>
        </w:rPr>
        <w:t>ך</w:t>
      </w:r>
      <w:r w:rsidR="00F26030" w:rsidRPr="00361591">
        <w:rPr>
          <w:rtl/>
        </w:rPr>
        <w:t xml:space="preserve"> </w:t>
      </w:r>
      <w:r w:rsidR="00B44BFD">
        <w:rPr>
          <w:rFonts w:hint="cs"/>
          <w:rtl/>
        </w:rPr>
        <w:t>ש</w:t>
      </w:r>
      <w:r w:rsidR="00F26030" w:rsidRPr="00361591">
        <w:rPr>
          <w:rtl/>
        </w:rPr>
        <w:t xml:space="preserve">ההצעה </w:t>
      </w:r>
      <w:r w:rsidR="00CC57A4">
        <w:rPr>
          <w:rFonts w:hint="cs"/>
          <w:rtl/>
        </w:rPr>
        <w:t>הנמוכה</w:t>
      </w:r>
      <w:r w:rsidR="00F26030" w:rsidRPr="00F26030">
        <w:rPr>
          <w:rtl/>
        </w:rPr>
        <w:t xml:space="preserve"> ביותר,</w:t>
      </w:r>
      <w:r w:rsidR="00F26030" w:rsidRPr="00361591">
        <w:rPr>
          <w:rtl/>
        </w:rPr>
        <w:t xml:space="preserve"> תדורג במקום הראשון. יתר ההצעות תדורגנה במקומות שלאחר מכן בסדר יורד, בהתאם </w:t>
      </w:r>
      <w:r w:rsidR="00CC57A4">
        <w:rPr>
          <w:rFonts w:hint="cs"/>
          <w:rtl/>
        </w:rPr>
        <w:t>ל</w:t>
      </w:r>
      <w:r w:rsidR="00B64A3D">
        <w:rPr>
          <w:rFonts w:hint="cs"/>
          <w:rtl/>
        </w:rPr>
        <w:t xml:space="preserve">גובה </w:t>
      </w:r>
      <w:r w:rsidR="00CC57A4">
        <w:rPr>
          <w:rFonts w:hint="cs"/>
          <w:rtl/>
        </w:rPr>
        <w:t xml:space="preserve">מחיר </w:t>
      </w:r>
      <w:r w:rsidR="00230CF4">
        <w:rPr>
          <w:rFonts w:hint="cs"/>
          <w:rtl/>
        </w:rPr>
        <w:t>ההצעה</w:t>
      </w:r>
      <w:r w:rsidR="00B44BFD">
        <w:rPr>
          <w:rFonts w:hint="cs"/>
          <w:rtl/>
        </w:rPr>
        <w:t xml:space="preserve"> </w:t>
      </w:r>
      <w:r w:rsidR="00F26030" w:rsidRPr="00361591">
        <w:rPr>
          <w:rtl/>
        </w:rPr>
        <w:t>שלהן.</w:t>
      </w:r>
      <w:bookmarkEnd w:id="83"/>
    </w:p>
    <w:p w14:paraId="372476F0" w14:textId="44CF27FD" w:rsidR="00A14D3A" w:rsidRPr="00CF3494" w:rsidRDefault="000400B0" w:rsidP="00844563">
      <w:pPr>
        <w:pStyle w:val="3-"/>
        <w:rPr>
          <w:rtl/>
        </w:rPr>
      </w:pPr>
      <w:r>
        <w:rPr>
          <w:rFonts w:hint="cs"/>
          <w:rtl/>
        </w:rPr>
        <w:t xml:space="preserve"> </w:t>
      </w:r>
      <w:bookmarkStart w:id="85" w:name="_Toc194328835"/>
      <w:r w:rsidR="00A14D3A" w:rsidRPr="00CF3494">
        <w:rPr>
          <w:rtl/>
        </w:rPr>
        <w:t xml:space="preserve">אם </w:t>
      </w:r>
      <w:r w:rsidR="00737301">
        <w:rPr>
          <w:rFonts w:hint="cs"/>
          <w:rtl/>
        </w:rPr>
        <w:t xml:space="preserve">יהיו </w:t>
      </w:r>
      <w:r w:rsidR="00A14D3A" w:rsidRPr="00CF3494">
        <w:rPr>
          <w:rtl/>
        </w:rPr>
        <w:t xml:space="preserve">מספר הצעות </w:t>
      </w:r>
      <w:r w:rsidR="00703531">
        <w:rPr>
          <w:rFonts w:hint="cs"/>
          <w:rtl/>
        </w:rPr>
        <w:t xml:space="preserve">בעלות מחיר </w:t>
      </w:r>
      <w:r w:rsidR="00A14D3A" w:rsidRPr="00CF3494">
        <w:rPr>
          <w:rFonts w:hint="eastAsia"/>
          <w:rtl/>
        </w:rPr>
        <w:t>זהה</w:t>
      </w:r>
      <w:r w:rsidR="00A14D3A" w:rsidRPr="00CF3494">
        <w:rPr>
          <w:rtl/>
        </w:rPr>
        <w:t>, יפעל עורך המכרז לפי סדר הפעולות הבא עד לבחירת זוכה:</w:t>
      </w:r>
      <w:bookmarkEnd w:id="84"/>
      <w:bookmarkEnd w:id="85"/>
    </w:p>
    <w:p w14:paraId="2511308F" w14:textId="77777777" w:rsidR="00AF1315" w:rsidRPr="00E35708" w:rsidRDefault="00AF1315" w:rsidP="00AF1315">
      <w:pPr>
        <w:pStyle w:val="4-"/>
        <w:rPr>
          <w:rtl/>
        </w:rPr>
      </w:pPr>
      <w:r w:rsidRPr="00E35708">
        <w:rPr>
          <w:rtl/>
        </w:rPr>
        <w:t>יפעל בהתאם להוראות ס</w:t>
      </w:r>
      <w:r>
        <w:rPr>
          <w:rFonts w:hint="cs"/>
          <w:rtl/>
        </w:rPr>
        <w:t>עיפים</w:t>
      </w:r>
      <w:r w:rsidRPr="00E35708">
        <w:rPr>
          <w:rtl/>
        </w:rPr>
        <w:t xml:space="preserve"> 2ב</w:t>
      </w:r>
      <w:r>
        <w:rPr>
          <w:rFonts w:hint="cs"/>
          <w:rtl/>
        </w:rPr>
        <w:t xml:space="preserve"> ו-2ד</w:t>
      </w:r>
      <w:r w:rsidRPr="00E35708">
        <w:rPr>
          <w:rtl/>
        </w:rPr>
        <w:t xml:space="preserve"> לחוק חובת המכרזים, התשנ"ב-1992, בדבר "עסק בשליטת אישה" </w:t>
      </w:r>
      <w:r>
        <w:rPr>
          <w:rFonts w:hint="cs"/>
          <w:rtl/>
        </w:rPr>
        <w:t xml:space="preserve">ובדבר "עידוד משרתי מילואים בעסקים זעירים, קטנים או בינוניים" </w:t>
      </w:r>
      <w:r w:rsidRPr="00E35708">
        <w:rPr>
          <w:rtl/>
        </w:rPr>
        <w:t>כהגדרת</w:t>
      </w:r>
      <w:r>
        <w:rPr>
          <w:rFonts w:hint="cs"/>
          <w:rtl/>
        </w:rPr>
        <w:t>ם</w:t>
      </w:r>
      <w:r w:rsidRPr="00E35708">
        <w:rPr>
          <w:rtl/>
        </w:rPr>
        <w:t xml:space="preserve"> שם, וזאת בתנאי ש</w:t>
      </w:r>
      <w:r>
        <w:rPr>
          <w:rFonts w:hint="cs"/>
          <w:rtl/>
        </w:rPr>
        <w:t>ה</w:t>
      </w:r>
      <w:r w:rsidRPr="00E35708">
        <w:rPr>
          <w:rtl/>
        </w:rPr>
        <w:t>מציע עומד בדרישות החוק.</w:t>
      </w:r>
    </w:p>
    <w:p w14:paraId="24CB7E5F" w14:textId="2059C30F" w:rsidR="00392291" w:rsidRDefault="00A14D3A" w:rsidP="00936E49">
      <w:pPr>
        <w:pStyle w:val="4-"/>
      </w:pPr>
      <w:r w:rsidRPr="00CF3494">
        <w:rPr>
          <w:rtl/>
        </w:rPr>
        <w:t>יבצע בין אותן ההצעות הליך תיחור</w:t>
      </w:r>
      <w:r w:rsidR="0012519A">
        <w:rPr>
          <w:rFonts w:hint="cs"/>
          <w:rtl/>
        </w:rPr>
        <w:t xml:space="preserve"> במודל שיקבע על ידי עורך המכרז, </w:t>
      </w:r>
      <w:r w:rsidR="0002425D">
        <w:rPr>
          <w:rFonts w:hint="cs"/>
          <w:rtl/>
        </w:rPr>
        <w:t xml:space="preserve">כאשר מחיר הפתיחה בהליך תיחור זה יהיה </w:t>
      </w:r>
      <w:r w:rsidR="0012519A">
        <w:rPr>
          <w:rFonts w:hint="cs"/>
          <w:rtl/>
        </w:rPr>
        <w:t xml:space="preserve"> מחירי הצעת המחיר הזהה שהוגשה על ידי המציעים. </w:t>
      </w:r>
    </w:p>
    <w:p w14:paraId="4058A9A7" w14:textId="3EF38C4A" w:rsidR="00E22BCD" w:rsidRDefault="00E22BCD" w:rsidP="00936E49">
      <w:pPr>
        <w:pStyle w:val="4-"/>
      </w:pPr>
      <w:r>
        <w:rPr>
          <w:rFonts w:hint="cs"/>
          <w:rtl/>
        </w:rPr>
        <w:t>במקרה של</w:t>
      </w:r>
      <w:r w:rsidR="00886E84">
        <w:rPr>
          <w:rFonts w:hint="cs"/>
          <w:rtl/>
        </w:rPr>
        <w:t xml:space="preserve">אחר הליך תיחור </w:t>
      </w:r>
      <w:r w:rsidR="0038367F">
        <w:rPr>
          <w:rFonts w:hint="cs"/>
          <w:rtl/>
        </w:rPr>
        <w:t>כאמור</w:t>
      </w:r>
      <w:r w:rsidR="00886E84">
        <w:rPr>
          <w:rFonts w:hint="cs"/>
          <w:rtl/>
        </w:rPr>
        <w:t>, עדיין יוותרו שתי</w:t>
      </w:r>
      <w:r>
        <w:rPr>
          <w:rFonts w:hint="cs"/>
          <w:rtl/>
        </w:rPr>
        <w:t xml:space="preserve"> הצעות זהות, רשאי עורך המכרז </w:t>
      </w:r>
      <w:r w:rsidR="005E67A5">
        <w:rPr>
          <w:rFonts w:hint="cs"/>
          <w:rtl/>
        </w:rPr>
        <w:t xml:space="preserve">לקיים </w:t>
      </w:r>
      <w:r w:rsidR="00FA76E3">
        <w:rPr>
          <w:rFonts w:hint="cs"/>
          <w:rtl/>
        </w:rPr>
        <w:t>הגרלה</w:t>
      </w:r>
      <w:r w:rsidR="00886E84">
        <w:rPr>
          <w:rFonts w:hint="cs"/>
          <w:rtl/>
        </w:rPr>
        <w:t>.</w:t>
      </w:r>
    </w:p>
    <w:p w14:paraId="36D151E4" w14:textId="43CE7E54" w:rsidR="003902D2" w:rsidRPr="00D706F5" w:rsidRDefault="003902D2" w:rsidP="00BF69D2">
      <w:pPr>
        <w:pStyle w:val="2-"/>
      </w:pPr>
      <w:bookmarkStart w:id="86" w:name="_Toc194328836"/>
      <w:bookmarkEnd w:id="82"/>
      <w:r w:rsidRPr="00D706F5">
        <w:rPr>
          <w:rFonts w:hint="cs"/>
          <w:rtl/>
        </w:rPr>
        <w:t>מועמד ל</w:t>
      </w:r>
      <w:r w:rsidR="002A3879">
        <w:rPr>
          <w:rFonts w:hint="cs"/>
          <w:rtl/>
        </w:rPr>
        <w:t>זכייה</w:t>
      </w:r>
      <w:bookmarkEnd w:id="86"/>
    </w:p>
    <w:p w14:paraId="173F7664" w14:textId="3554A190" w:rsidR="00750805" w:rsidRPr="00CF3494" w:rsidRDefault="00750805" w:rsidP="00C63E71">
      <w:pPr>
        <w:pStyle w:val="3-"/>
      </w:pPr>
      <w:bookmarkStart w:id="87" w:name="_Toc183332970"/>
      <w:bookmarkStart w:id="88" w:name="_Toc194328837"/>
      <w:bookmarkStart w:id="89" w:name="_Hlk176256766"/>
      <w:r w:rsidRPr="00CF3494">
        <w:rPr>
          <w:rFonts w:hint="eastAsia"/>
          <w:rtl/>
        </w:rPr>
        <w:t>בתום</w:t>
      </w:r>
      <w:r w:rsidRPr="00CF3494">
        <w:rPr>
          <w:rtl/>
        </w:rPr>
        <w:t xml:space="preserve"> </w:t>
      </w:r>
      <w:r w:rsidRPr="00CF3494">
        <w:rPr>
          <w:rFonts w:hint="eastAsia"/>
          <w:rtl/>
        </w:rPr>
        <w:t>דירוג</w:t>
      </w:r>
      <w:r w:rsidRPr="00CF3494">
        <w:rPr>
          <w:rtl/>
        </w:rPr>
        <w:t xml:space="preserve"> </w:t>
      </w:r>
      <w:r w:rsidRPr="00CF3494">
        <w:rPr>
          <w:rFonts w:hint="eastAsia"/>
          <w:rtl/>
        </w:rPr>
        <w:t>ההצעות</w:t>
      </w:r>
      <w:r w:rsidRPr="00CF3494">
        <w:rPr>
          <w:rtl/>
        </w:rPr>
        <w:t xml:space="preserve"> </w:t>
      </w:r>
      <w:r w:rsidRPr="00CF3494">
        <w:rPr>
          <w:rFonts w:hint="eastAsia"/>
          <w:rtl/>
        </w:rPr>
        <w:t>כמפורט</w:t>
      </w:r>
      <w:r w:rsidRPr="00CF3494">
        <w:rPr>
          <w:rtl/>
        </w:rPr>
        <w:t xml:space="preserve"> </w:t>
      </w:r>
      <w:r w:rsidRPr="00CF3494">
        <w:rPr>
          <w:rFonts w:hint="eastAsia"/>
          <w:rtl/>
        </w:rPr>
        <w:t>לעיל</w:t>
      </w:r>
      <w:r w:rsidRPr="00CF3494">
        <w:rPr>
          <w:rtl/>
        </w:rPr>
        <w:t xml:space="preserve">, </w:t>
      </w:r>
      <w:r w:rsidRPr="00CF3494">
        <w:rPr>
          <w:rFonts w:hint="eastAsia"/>
          <w:rtl/>
        </w:rPr>
        <w:t>עורך</w:t>
      </w:r>
      <w:r w:rsidRPr="00CF3494">
        <w:rPr>
          <w:rtl/>
        </w:rPr>
        <w:t xml:space="preserve"> </w:t>
      </w:r>
      <w:r w:rsidRPr="00CF3494">
        <w:rPr>
          <w:rFonts w:hint="eastAsia"/>
          <w:rtl/>
        </w:rPr>
        <w:t>המכרז</w:t>
      </w:r>
      <w:r w:rsidRPr="00CF3494">
        <w:rPr>
          <w:rtl/>
        </w:rPr>
        <w:t xml:space="preserve"> </w:t>
      </w:r>
      <w:r w:rsidRPr="00CF3494">
        <w:rPr>
          <w:rFonts w:hint="eastAsia"/>
          <w:rtl/>
        </w:rPr>
        <w:t>יכריז</w:t>
      </w:r>
      <w:r w:rsidRPr="00CF3494">
        <w:rPr>
          <w:rtl/>
        </w:rPr>
        <w:t xml:space="preserve"> על </w:t>
      </w:r>
      <w:r w:rsidR="002A3879">
        <w:rPr>
          <w:rFonts w:hint="cs"/>
          <w:rtl/>
        </w:rPr>
        <w:t>המציע</w:t>
      </w:r>
      <w:r w:rsidRPr="00CF3494">
        <w:rPr>
          <w:rtl/>
        </w:rPr>
        <w:t xml:space="preserve"> שהצע</w:t>
      </w:r>
      <w:r w:rsidRPr="00CF3494">
        <w:rPr>
          <w:rFonts w:hint="eastAsia"/>
          <w:rtl/>
        </w:rPr>
        <w:t>תו</w:t>
      </w:r>
      <w:r w:rsidRPr="00CF3494">
        <w:rPr>
          <w:rtl/>
        </w:rPr>
        <w:t xml:space="preserve"> דורגה ראשונה, </w:t>
      </w:r>
      <w:r w:rsidRPr="00CF3494">
        <w:rPr>
          <w:rFonts w:hint="eastAsia"/>
          <w:rtl/>
        </w:rPr>
        <w:t>כמועמד</w:t>
      </w:r>
      <w:r w:rsidRPr="00CF3494">
        <w:rPr>
          <w:rtl/>
        </w:rPr>
        <w:t xml:space="preserve"> </w:t>
      </w:r>
      <w:proofErr w:type="spellStart"/>
      <w:r w:rsidRPr="00CF3494">
        <w:rPr>
          <w:rFonts w:hint="eastAsia"/>
          <w:rtl/>
        </w:rPr>
        <w:t>לזכיה</w:t>
      </w:r>
      <w:proofErr w:type="spellEnd"/>
      <w:r w:rsidRPr="00CF3494">
        <w:rPr>
          <w:rtl/>
        </w:rPr>
        <w:t xml:space="preserve"> במכרז.</w:t>
      </w:r>
      <w:bookmarkEnd w:id="87"/>
      <w:bookmarkEnd w:id="88"/>
    </w:p>
    <w:p w14:paraId="78AD96A4" w14:textId="51525CE1" w:rsidR="003902D2" w:rsidRPr="00CF3494" w:rsidRDefault="003902D2" w:rsidP="00144AC4">
      <w:pPr>
        <w:pStyle w:val="3-"/>
      </w:pPr>
      <w:bookmarkStart w:id="90" w:name="_Toc183332971"/>
      <w:bookmarkStart w:id="91" w:name="_Toc194328838"/>
      <w:r w:rsidRPr="00CF3494">
        <w:rPr>
          <w:rFonts w:hint="eastAsia"/>
          <w:rtl/>
        </w:rPr>
        <w:t>על</w:t>
      </w:r>
      <w:r w:rsidRPr="00CF3494">
        <w:rPr>
          <w:rtl/>
        </w:rPr>
        <w:t xml:space="preserve"> המועמד </w:t>
      </w:r>
      <w:proofErr w:type="spellStart"/>
      <w:r w:rsidRPr="00CF3494">
        <w:rPr>
          <w:rFonts w:hint="eastAsia"/>
          <w:rtl/>
        </w:rPr>
        <w:t>לזכיה</w:t>
      </w:r>
      <w:proofErr w:type="spellEnd"/>
      <w:r w:rsidRPr="00CF3494">
        <w:rPr>
          <w:rtl/>
        </w:rPr>
        <w:t xml:space="preserve"> לבצע את הפעולות הבאות </w:t>
      </w:r>
      <w:r w:rsidR="00144AC4" w:rsidRPr="00CF3494">
        <w:rPr>
          <w:rFonts w:hint="eastAsia"/>
          <w:rtl/>
        </w:rPr>
        <w:t>ב</w:t>
      </w:r>
      <w:r w:rsidRPr="00CF3494">
        <w:rPr>
          <w:rFonts w:hint="eastAsia"/>
          <w:rtl/>
        </w:rPr>
        <w:t>פרק</w:t>
      </w:r>
      <w:r w:rsidRPr="00CF3494">
        <w:rPr>
          <w:rtl/>
        </w:rPr>
        <w:t xml:space="preserve"> </w:t>
      </w:r>
      <w:r w:rsidRPr="00CF3494">
        <w:rPr>
          <w:rFonts w:hint="eastAsia"/>
          <w:rtl/>
        </w:rPr>
        <w:t>זמן</w:t>
      </w:r>
      <w:r w:rsidRPr="00CF3494">
        <w:rPr>
          <w:rtl/>
        </w:rPr>
        <w:t xml:space="preserve"> </w:t>
      </w:r>
      <w:r w:rsidRPr="00CF3494">
        <w:rPr>
          <w:rFonts w:hint="eastAsia"/>
          <w:rtl/>
        </w:rPr>
        <w:t>שיוגדר</w:t>
      </w:r>
      <w:r w:rsidRPr="00CF3494">
        <w:rPr>
          <w:rtl/>
        </w:rPr>
        <w:t xml:space="preserve"> </w:t>
      </w:r>
      <w:r w:rsidRPr="00CF3494">
        <w:rPr>
          <w:rFonts w:hint="eastAsia"/>
          <w:rtl/>
        </w:rPr>
        <w:t>על</w:t>
      </w:r>
      <w:r w:rsidRPr="00CF3494">
        <w:rPr>
          <w:rtl/>
        </w:rPr>
        <w:t xml:space="preserve"> </w:t>
      </w:r>
      <w:r w:rsidRPr="00CF3494">
        <w:rPr>
          <w:rFonts w:hint="eastAsia"/>
          <w:rtl/>
        </w:rPr>
        <w:t>ידי</w:t>
      </w:r>
      <w:r w:rsidRPr="00CF3494">
        <w:rPr>
          <w:rtl/>
        </w:rPr>
        <w:t xml:space="preserve"> </w:t>
      </w:r>
      <w:r w:rsidRPr="00CF3494">
        <w:rPr>
          <w:rFonts w:hint="eastAsia"/>
          <w:rtl/>
        </w:rPr>
        <w:t>עורך</w:t>
      </w:r>
      <w:r w:rsidRPr="00CF3494">
        <w:rPr>
          <w:rtl/>
        </w:rPr>
        <w:t xml:space="preserve"> </w:t>
      </w:r>
      <w:r w:rsidRPr="00CF3494">
        <w:rPr>
          <w:rFonts w:hint="eastAsia"/>
          <w:rtl/>
        </w:rPr>
        <w:t>המכרז</w:t>
      </w:r>
      <w:r w:rsidRPr="00CF3494">
        <w:rPr>
          <w:rtl/>
        </w:rPr>
        <w:t>, טרם י</w:t>
      </w:r>
      <w:r w:rsidRPr="00CF3494">
        <w:rPr>
          <w:rFonts w:hint="eastAsia"/>
          <w:rtl/>
        </w:rPr>
        <w:t>ו</w:t>
      </w:r>
      <w:r w:rsidRPr="00CF3494">
        <w:rPr>
          <w:rtl/>
        </w:rPr>
        <w:t>כרז כ</w:t>
      </w:r>
      <w:r w:rsidR="002A3879">
        <w:rPr>
          <w:rFonts w:hint="cs"/>
          <w:rtl/>
        </w:rPr>
        <w:t>זוכה</w:t>
      </w:r>
      <w:r w:rsidR="002A3879" w:rsidRPr="00171397">
        <w:rPr>
          <w:rtl/>
        </w:rPr>
        <w:t xml:space="preserve"> במכרז</w:t>
      </w:r>
      <w:r w:rsidR="002A3879">
        <w:rPr>
          <w:rFonts w:hint="cs"/>
          <w:rtl/>
        </w:rPr>
        <w:t>:</w:t>
      </w:r>
      <w:bookmarkEnd w:id="90"/>
      <w:bookmarkEnd w:id="91"/>
    </w:p>
    <w:p w14:paraId="36791A40" w14:textId="77777777" w:rsidR="00C16E3D" w:rsidRPr="00CF3494" w:rsidRDefault="00AA4C68" w:rsidP="005930F4">
      <w:pPr>
        <w:pStyle w:val="4-"/>
      </w:pPr>
      <w:r w:rsidRPr="00171397">
        <w:rPr>
          <w:rFonts w:hint="eastAsia"/>
          <w:b/>
          <w:bCs/>
          <w:rtl/>
        </w:rPr>
        <w:t>תאגיד</w:t>
      </w:r>
      <w:r w:rsidRPr="00171397">
        <w:rPr>
          <w:b/>
          <w:bCs/>
          <w:rtl/>
        </w:rPr>
        <w:t xml:space="preserve"> </w:t>
      </w:r>
      <w:r w:rsidRPr="00171397">
        <w:rPr>
          <w:rFonts w:hint="eastAsia"/>
          <w:b/>
          <w:bCs/>
          <w:rtl/>
        </w:rPr>
        <w:t>רשום</w:t>
      </w:r>
      <w:r w:rsidRPr="00CF3494">
        <w:rPr>
          <w:rtl/>
        </w:rPr>
        <w:t xml:space="preserve"> </w:t>
      </w:r>
      <w:r w:rsidR="00781DC0" w:rsidRPr="00CF3494">
        <w:rPr>
          <w:rtl/>
        </w:rPr>
        <w:t>–</w:t>
      </w:r>
      <w:r w:rsidR="00003A30" w:rsidRPr="00CF3494">
        <w:rPr>
          <w:rtl/>
        </w:rPr>
        <w:t xml:space="preserve"> </w:t>
      </w:r>
      <w:r w:rsidR="00074FB8" w:rsidRPr="00CF3494">
        <w:rPr>
          <w:rFonts w:hint="eastAsia"/>
          <w:rtl/>
        </w:rPr>
        <w:t>ככל</w:t>
      </w:r>
      <w:r w:rsidR="00074FB8" w:rsidRPr="00CF3494">
        <w:rPr>
          <w:rtl/>
        </w:rPr>
        <w:t xml:space="preserve"> </w:t>
      </w:r>
      <w:r w:rsidR="00AF1C1D" w:rsidRPr="00CF3494">
        <w:rPr>
          <w:rFonts w:hint="eastAsia"/>
          <w:rtl/>
        </w:rPr>
        <w:t>ש</w:t>
      </w:r>
      <w:r w:rsidR="00AF1C1D" w:rsidRPr="00CF3494">
        <w:rPr>
          <w:rtl/>
        </w:rPr>
        <w:t>ה</w:t>
      </w:r>
      <w:r w:rsidR="00AF1C1D" w:rsidRPr="00CF3494">
        <w:rPr>
          <w:rFonts w:hint="eastAsia"/>
          <w:rtl/>
        </w:rPr>
        <w:t>מועמד</w:t>
      </w:r>
      <w:r w:rsidR="00AF1C1D" w:rsidRPr="00CF3494">
        <w:rPr>
          <w:rtl/>
        </w:rPr>
        <w:t xml:space="preserve"> </w:t>
      </w:r>
      <w:proofErr w:type="spellStart"/>
      <w:r w:rsidR="00AF1C1D" w:rsidRPr="00CF3494">
        <w:rPr>
          <w:rFonts w:hint="eastAsia"/>
          <w:rtl/>
        </w:rPr>
        <w:t>לזכיה</w:t>
      </w:r>
      <w:proofErr w:type="spellEnd"/>
      <w:r w:rsidR="00AF1C1D" w:rsidRPr="00CF3494">
        <w:rPr>
          <w:rtl/>
        </w:rPr>
        <w:t xml:space="preserve"> </w:t>
      </w:r>
      <w:r w:rsidR="00074FB8" w:rsidRPr="00CF3494">
        <w:rPr>
          <w:rFonts w:hint="eastAsia"/>
          <w:rtl/>
        </w:rPr>
        <w:t>הוא</w:t>
      </w:r>
      <w:r w:rsidR="00003A30" w:rsidRPr="00CF3494">
        <w:rPr>
          <w:rtl/>
        </w:rPr>
        <w:t xml:space="preserve"> תאגיד, </w:t>
      </w:r>
      <w:r w:rsidR="0021708D" w:rsidRPr="00CF3494">
        <w:rPr>
          <w:rFonts w:hint="eastAsia"/>
          <w:rtl/>
        </w:rPr>
        <w:t>היעדר</w:t>
      </w:r>
      <w:r w:rsidR="00074FB8" w:rsidRPr="00CF3494">
        <w:rPr>
          <w:rtl/>
        </w:rPr>
        <w:t xml:space="preserve"> </w:t>
      </w:r>
      <w:r w:rsidR="00003A30" w:rsidRPr="00CF3494">
        <w:rPr>
          <w:rtl/>
        </w:rPr>
        <w:t xml:space="preserve">חובת אגרה שנתית לרשות התאגידים לשנים שקדמו לשנה בה מוגשת ההצעה, </w:t>
      </w:r>
      <w:r w:rsidR="0021708D" w:rsidRPr="00CF3494">
        <w:rPr>
          <w:rFonts w:hint="eastAsia"/>
          <w:rtl/>
        </w:rPr>
        <w:t>ושהוא</w:t>
      </w:r>
      <w:r w:rsidR="0021708D" w:rsidRPr="00CF3494">
        <w:rPr>
          <w:rtl/>
        </w:rPr>
        <w:t xml:space="preserve"> </w:t>
      </w:r>
      <w:r w:rsidR="0021708D" w:rsidRPr="00CF3494">
        <w:rPr>
          <w:rFonts w:hint="eastAsia"/>
          <w:rtl/>
        </w:rPr>
        <w:t>אינו</w:t>
      </w:r>
      <w:r w:rsidR="00003A30" w:rsidRPr="00CF3494">
        <w:rPr>
          <w:rtl/>
        </w:rPr>
        <w:t xml:space="preserve"> </w:t>
      </w:r>
      <w:r w:rsidR="00003A30" w:rsidRPr="00CF3494">
        <w:rPr>
          <w:rFonts w:hint="eastAsia"/>
          <w:rtl/>
        </w:rPr>
        <w:t>רשום</w:t>
      </w:r>
      <w:r w:rsidR="00003A30" w:rsidRPr="00CF3494">
        <w:rPr>
          <w:rtl/>
        </w:rPr>
        <w:t xml:space="preserve"> </w:t>
      </w:r>
      <w:r w:rsidR="00003A30" w:rsidRPr="00CF3494">
        <w:rPr>
          <w:rFonts w:hint="eastAsia"/>
          <w:rtl/>
        </w:rPr>
        <w:t>כ</w:t>
      </w:r>
      <w:r w:rsidR="00003A30" w:rsidRPr="00CF3494">
        <w:rPr>
          <w:rtl/>
        </w:rPr>
        <w:t xml:space="preserve">מפר חוק או בהתראה לפני רישום כמפר חוק. </w:t>
      </w:r>
      <w:r w:rsidR="00003A30" w:rsidRPr="00CF3494">
        <w:rPr>
          <w:rFonts w:hint="eastAsia"/>
          <w:rtl/>
        </w:rPr>
        <w:t>לצורך</w:t>
      </w:r>
      <w:r w:rsidR="00003A30" w:rsidRPr="00CF3494">
        <w:rPr>
          <w:rtl/>
        </w:rPr>
        <w:t xml:space="preserve"> </w:t>
      </w:r>
      <w:r w:rsidR="00003A30" w:rsidRPr="00CF3494">
        <w:rPr>
          <w:rFonts w:hint="eastAsia"/>
          <w:rtl/>
        </w:rPr>
        <w:t>כך</w:t>
      </w:r>
      <w:r w:rsidR="00074FB8" w:rsidRPr="00CF3494">
        <w:rPr>
          <w:rtl/>
        </w:rPr>
        <w:t>,</w:t>
      </w:r>
      <w:r w:rsidR="00003A30" w:rsidRPr="00CF3494">
        <w:rPr>
          <w:rtl/>
        </w:rPr>
        <w:t xml:space="preserve"> נותן המועמד </w:t>
      </w:r>
      <w:proofErr w:type="spellStart"/>
      <w:r w:rsidR="00003A30" w:rsidRPr="00CF3494">
        <w:rPr>
          <w:rFonts w:hint="eastAsia"/>
          <w:rtl/>
        </w:rPr>
        <w:t>לזכיה</w:t>
      </w:r>
      <w:proofErr w:type="spellEnd"/>
      <w:r w:rsidR="00003A30" w:rsidRPr="00CF3494">
        <w:rPr>
          <w:rtl/>
        </w:rPr>
        <w:t xml:space="preserve"> הרשאה לעורך המכרז </w:t>
      </w:r>
      <w:r w:rsidR="003902D2" w:rsidRPr="00CF3494">
        <w:rPr>
          <w:rFonts w:hint="eastAsia"/>
          <w:rtl/>
        </w:rPr>
        <w:t>לעיון</w:t>
      </w:r>
      <w:r w:rsidR="003902D2" w:rsidRPr="00CF3494">
        <w:rPr>
          <w:rtl/>
        </w:rPr>
        <w:t xml:space="preserve"> </w:t>
      </w:r>
      <w:r w:rsidR="003902D2" w:rsidRPr="00CF3494">
        <w:rPr>
          <w:rFonts w:hint="eastAsia"/>
          <w:rtl/>
        </w:rPr>
        <w:t>בנתוני</w:t>
      </w:r>
      <w:r w:rsidR="003902D2" w:rsidRPr="00CF3494">
        <w:rPr>
          <w:rtl/>
        </w:rPr>
        <w:t xml:space="preserve"> </w:t>
      </w:r>
      <w:r w:rsidR="003902D2" w:rsidRPr="00CF3494">
        <w:rPr>
          <w:rFonts w:hint="eastAsia"/>
          <w:rtl/>
        </w:rPr>
        <w:t>רשות</w:t>
      </w:r>
      <w:r w:rsidR="003902D2" w:rsidRPr="00CF3494">
        <w:rPr>
          <w:rtl/>
        </w:rPr>
        <w:t xml:space="preserve"> </w:t>
      </w:r>
      <w:r w:rsidR="003902D2" w:rsidRPr="00CF3494">
        <w:rPr>
          <w:rFonts w:hint="eastAsia"/>
          <w:rtl/>
        </w:rPr>
        <w:t>התאגידים</w:t>
      </w:r>
      <w:r w:rsidR="00D36D31" w:rsidRPr="00CF3494">
        <w:rPr>
          <w:rtl/>
        </w:rPr>
        <w:t>.</w:t>
      </w:r>
    </w:p>
    <w:p w14:paraId="5EF0C8B6" w14:textId="77777777" w:rsidR="006B7957" w:rsidRPr="00CF3494" w:rsidRDefault="00EA7CFD" w:rsidP="0081404A">
      <w:pPr>
        <w:pStyle w:val="4-"/>
      </w:pPr>
      <w:r w:rsidRPr="00171397">
        <w:rPr>
          <w:rFonts w:hint="eastAsia"/>
          <w:b/>
          <w:bCs/>
          <w:rtl/>
        </w:rPr>
        <w:t>ככל</w:t>
      </w:r>
      <w:r w:rsidRPr="00171397">
        <w:rPr>
          <w:b/>
          <w:bCs/>
          <w:rtl/>
        </w:rPr>
        <w:t xml:space="preserve"> </w:t>
      </w:r>
      <w:r w:rsidRPr="00171397">
        <w:rPr>
          <w:rFonts w:hint="eastAsia"/>
          <w:b/>
          <w:bCs/>
          <w:rtl/>
        </w:rPr>
        <w:t>ש</w:t>
      </w:r>
      <w:r w:rsidR="00C16E3D" w:rsidRPr="00171397">
        <w:rPr>
          <w:rFonts w:hint="eastAsia"/>
          <w:b/>
          <w:bCs/>
          <w:rtl/>
        </w:rPr>
        <w:t>הזוכה</w:t>
      </w:r>
      <w:r w:rsidR="00C16E3D" w:rsidRPr="00171397">
        <w:rPr>
          <w:b/>
          <w:bCs/>
          <w:rtl/>
        </w:rPr>
        <w:t xml:space="preserve"> </w:t>
      </w:r>
      <w:r w:rsidR="00C16E3D" w:rsidRPr="00171397">
        <w:rPr>
          <w:rFonts w:hint="eastAsia"/>
          <w:b/>
          <w:bCs/>
          <w:rtl/>
        </w:rPr>
        <w:t>הוא</w:t>
      </w:r>
      <w:r w:rsidR="00C16E3D" w:rsidRPr="00171397">
        <w:rPr>
          <w:b/>
          <w:bCs/>
          <w:rtl/>
        </w:rPr>
        <w:t xml:space="preserve"> </w:t>
      </w:r>
      <w:r w:rsidR="00C16E3D" w:rsidRPr="00171397">
        <w:rPr>
          <w:rFonts w:hint="eastAsia"/>
          <w:b/>
          <w:bCs/>
          <w:rtl/>
        </w:rPr>
        <w:t>עמותה</w:t>
      </w:r>
      <w:r w:rsidR="00AF1C1D" w:rsidRPr="00171397">
        <w:rPr>
          <w:b/>
          <w:bCs/>
          <w:rtl/>
        </w:rPr>
        <w:t>,</w:t>
      </w:r>
      <w:r w:rsidR="00C16E3D" w:rsidRPr="00171397">
        <w:rPr>
          <w:b/>
          <w:bCs/>
          <w:rtl/>
        </w:rPr>
        <w:t xml:space="preserve"> חברה לתועלת הציבור</w:t>
      </w:r>
      <w:r w:rsidR="0081404A" w:rsidRPr="00171397">
        <w:rPr>
          <w:b/>
          <w:bCs/>
          <w:rtl/>
        </w:rPr>
        <w:t xml:space="preserve">, הקדש או אגודה </w:t>
      </w:r>
      <w:proofErr w:type="spellStart"/>
      <w:r w:rsidR="0081404A" w:rsidRPr="00171397">
        <w:rPr>
          <w:rFonts w:hint="eastAsia"/>
          <w:b/>
          <w:bCs/>
          <w:rtl/>
        </w:rPr>
        <w:t>עותמנית</w:t>
      </w:r>
      <w:proofErr w:type="spellEnd"/>
      <w:r w:rsidR="00C16E3D" w:rsidRPr="00CF3494">
        <w:rPr>
          <w:rtl/>
        </w:rPr>
        <w:t xml:space="preserve"> - </w:t>
      </w:r>
      <w:r w:rsidR="00C16E3D" w:rsidRPr="00CF3494">
        <w:rPr>
          <w:rFonts w:hint="eastAsia"/>
          <w:rtl/>
        </w:rPr>
        <w:t>הגשת</w:t>
      </w:r>
      <w:r w:rsidR="00C16E3D" w:rsidRPr="00CF3494">
        <w:rPr>
          <w:rtl/>
        </w:rPr>
        <w:t xml:space="preserve"> אישור ניהול תקין </w:t>
      </w:r>
      <w:r w:rsidR="00C16E3D" w:rsidRPr="00CF3494">
        <w:rPr>
          <w:rFonts w:hint="eastAsia"/>
          <w:rtl/>
        </w:rPr>
        <w:t>מאת</w:t>
      </w:r>
      <w:r w:rsidR="00C16E3D" w:rsidRPr="00CF3494">
        <w:rPr>
          <w:rtl/>
        </w:rPr>
        <w:t xml:space="preserve"> </w:t>
      </w:r>
      <w:r w:rsidR="00C16E3D" w:rsidRPr="00CF3494">
        <w:rPr>
          <w:rFonts w:hint="eastAsia"/>
          <w:rtl/>
        </w:rPr>
        <w:t>רשם</w:t>
      </w:r>
      <w:r w:rsidR="00C16E3D" w:rsidRPr="00CF3494">
        <w:rPr>
          <w:rtl/>
        </w:rPr>
        <w:t xml:space="preserve"> </w:t>
      </w:r>
      <w:r w:rsidR="00C16E3D" w:rsidRPr="00CF3494">
        <w:rPr>
          <w:rFonts w:hint="eastAsia"/>
          <w:rtl/>
        </w:rPr>
        <w:t>העמותות</w:t>
      </w:r>
      <w:r w:rsidR="00C16E3D" w:rsidRPr="00CF3494">
        <w:rPr>
          <w:rtl/>
        </w:rPr>
        <w:t xml:space="preserve"> </w:t>
      </w:r>
      <w:r w:rsidR="00C16E3D" w:rsidRPr="00CF3494">
        <w:rPr>
          <w:rFonts w:hint="eastAsia"/>
          <w:rtl/>
        </w:rPr>
        <w:t>או</w:t>
      </w:r>
      <w:r w:rsidR="00C16E3D" w:rsidRPr="00CF3494">
        <w:rPr>
          <w:rtl/>
        </w:rPr>
        <w:t xml:space="preserve"> </w:t>
      </w:r>
      <w:r w:rsidR="00C16E3D" w:rsidRPr="00CF3494">
        <w:rPr>
          <w:rFonts w:hint="eastAsia"/>
          <w:rtl/>
        </w:rPr>
        <w:t>רשם</w:t>
      </w:r>
      <w:r w:rsidR="00C16E3D" w:rsidRPr="00CF3494">
        <w:rPr>
          <w:rtl/>
        </w:rPr>
        <w:t xml:space="preserve"> </w:t>
      </w:r>
      <w:r w:rsidR="00C16E3D" w:rsidRPr="00CF3494">
        <w:rPr>
          <w:rFonts w:hint="eastAsia"/>
          <w:rtl/>
        </w:rPr>
        <w:t>ההקדשות</w:t>
      </w:r>
      <w:r w:rsidR="00C16E3D" w:rsidRPr="00CF3494">
        <w:rPr>
          <w:rtl/>
        </w:rPr>
        <w:t xml:space="preserve">, </w:t>
      </w:r>
      <w:r w:rsidR="00C16E3D" w:rsidRPr="00CF3494">
        <w:rPr>
          <w:rFonts w:hint="eastAsia"/>
          <w:rtl/>
        </w:rPr>
        <w:t>לפי</w:t>
      </w:r>
      <w:r w:rsidR="00C16E3D" w:rsidRPr="00CF3494">
        <w:rPr>
          <w:rtl/>
        </w:rPr>
        <w:t xml:space="preserve"> </w:t>
      </w:r>
      <w:r w:rsidR="00C16E3D" w:rsidRPr="00CF3494">
        <w:rPr>
          <w:rFonts w:hint="eastAsia"/>
          <w:rtl/>
        </w:rPr>
        <w:t>העניין</w:t>
      </w:r>
      <w:r w:rsidR="00C16E3D" w:rsidRPr="00CF3494">
        <w:rPr>
          <w:rtl/>
        </w:rPr>
        <w:t xml:space="preserve">, </w:t>
      </w:r>
      <w:r w:rsidR="00C16E3D" w:rsidRPr="00CF3494">
        <w:rPr>
          <w:rFonts w:hint="eastAsia"/>
          <w:rtl/>
        </w:rPr>
        <w:t>המעיד</w:t>
      </w:r>
      <w:r w:rsidR="00C16E3D" w:rsidRPr="00CF3494">
        <w:rPr>
          <w:rtl/>
        </w:rPr>
        <w:t xml:space="preserve"> </w:t>
      </w:r>
      <w:r w:rsidR="00C16E3D" w:rsidRPr="00CF3494">
        <w:rPr>
          <w:rFonts w:hint="eastAsia"/>
          <w:rtl/>
        </w:rPr>
        <w:t>כי</w:t>
      </w:r>
      <w:r w:rsidR="00C16E3D" w:rsidRPr="00CF3494">
        <w:rPr>
          <w:rtl/>
        </w:rPr>
        <w:t xml:space="preserve"> </w:t>
      </w:r>
      <w:r w:rsidR="00C16E3D" w:rsidRPr="00CF3494">
        <w:rPr>
          <w:rFonts w:hint="eastAsia"/>
          <w:rtl/>
        </w:rPr>
        <w:t>הגוף</w:t>
      </w:r>
      <w:r w:rsidR="00C16E3D" w:rsidRPr="00CF3494">
        <w:rPr>
          <w:rtl/>
        </w:rPr>
        <w:t xml:space="preserve"> </w:t>
      </w:r>
      <w:r w:rsidR="00C16E3D" w:rsidRPr="00CF3494">
        <w:rPr>
          <w:rFonts w:hint="eastAsia"/>
          <w:rtl/>
        </w:rPr>
        <w:t>מקיים</w:t>
      </w:r>
      <w:r w:rsidR="00C16E3D" w:rsidRPr="00CF3494">
        <w:rPr>
          <w:rtl/>
        </w:rPr>
        <w:t xml:space="preserve"> </w:t>
      </w:r>
      <w:r w:rsidR="00C16E3D" w:rsidRPr="00CF3494">
        <w:rPr>
          <w:rFonts w:hint="eastAsia"/>
          <w:rtl/>
        </w:rPr>
        <w:t>את</w:t>
      </w:r>
      <w:r w:rsidR="00C16E3D" w:rsidRPr="00CF3494">
        <w:rPr>
          <w:rtl/>
        </w:rPr>
        <w:t xml:space="preserve"> </w:t>
      </w:r>
      <w:r w:rsidR="00C16E3D" w:rsidRPr="00CF3494">
        <w:rPr>
          <w:rFonts w:hint="eastAsia"/>
          <w:rtl/>
        </w:rPr>
        <w:t>דרישות</w:t>
      </w:r>
      <w:r w:rsidR="00C16E3D" w:rsidRPr="00CF3494">
        <w:rPr>
          <w:rtl/>
        </w:rPr>
        <w:t xml:space="preserve"> </w:t>
      </w:r>
      <w:hyperlink w:history="1">
        <w:r w:rsidR="00C16E3D" w:rsidRPr="00CF3494">
          <w:rPr>
            <w:rStyle w:val="Hyperlink"/>
            <w:rFonts w:ascii="David" w:hAnsi="David" w:cs="David" w:hint="eastAsia"/>
            <w:b/>
            <w:bCs/>
            <w:rtl/>
          </w:rPr>
          <w:t>חוק</w:t>
        </w:r>
        <w:r w:rsidR="00C16E3D" w:rsidRPr="00CF3494">
          <w:rPr>
            <w:rStyle w:val="Hyperlink"/>
            <w:rFonts w:ascii="David" w:hAnsi="David" w:cs="David"/>
            <w:b/>
            <w:bCs/>
            <w:rtl/>
          </w:rPr>
          <w:t xml:space="preserve"> </w:t>
        </w:r>
        <w:r w:rsidR="00C16E3D" w:rsidRPr="00CF3494">
          <w:rPr>
            <w:rStyle w:val="Hyperlink"/>
            <w:rFonts w:ascii="David" w:hAnsi="David" w:cs="David" w:hint="eastAsia"/>
            <w:b/>
            <w:bCs/>
            <w:rtl/>
          </w:rPr>
          <w:t>העמותות</w:t>
        </w:r>
        <w:r w:rsidR="00C16E3D" w:rsidRPr="00CF3494">
          <w:rPr>
            <w:rStyle w:val="Hyperlink"/>
            <w:rFonts w:ascii="David" w:hAnsi="David" w:cs="David"/>
            <w:b/>
            <w:bCs/>
            <w:rtl/>
          </w:rPr>
          <w:t xml:space="preserve">, </w:t>
        </w:r>
        <w:r w:rsidR="00C16E3D" w:rsidRPr="00CF3494">
          <w:rPr>
            <w:rStyle w:val="Hyperlink"/>
            <w:rFonts w:ascii="David" w:hAnsi="David" w:cs="David" w:hint="eastAsia"/>
            <w:b/>
            <w:bCs/>
            <w:rtl/>
          </w:rPr>
          <w:t>התש</w:t>
        </w:r>
        <w:r w:rsidR="00C16E3D" w:rsidRPr="00CF3494">
          <w:rPr>
            <w:rStyle w:val="Hyperlink"/>
            <w:rFonts w:ascii="David" w:hAnsi="David" w:cs="David"/>
            <w:b/>
            <w:bCs/>
            <w:rtl/>
          </w:rPr>
          <w:t>"ם-1980</w:t>
        </w:r>
      </w:hyperlink>
      <w:r w:rsidR="00C16E3D" w:rsidRPr="00CF3494">
        <w:rPr>
          <w:rtl/>
        </w:rPr>
        <w:t xml:space="preserve">, </w:t>
      </w:r>
      <w:hyperlink w:history="1">
        <w:r w:rsidR="00C16E3D" w:rsidRPr="00CF3494">
          <w:rPr>
            <w:rStyle w:val="Hyperlink"/>
            <w:rFonts w:ascii="David" w:hAnsi="David" w:cs="David" w:hint="eastAsia"/>
            <w:b/>
            <w:bCs/>
            <w:rtl/>
          </w:rPr>
          <w:t>חוק</w:t>
        </w:r>
        <w:r w:rsidR="00C16E3D" w:rsidRPr="00CF3494">
          <w:rPr>
            <w:rStyle w:val="Hyperlink"/>
            <w:rFonts w:ascii="David" w:hAnsi="David" w:cs="David"/>
            <w:b/>
            <w:bCs/>
            <w:rtl/>
          </w:rPr>
          <w:t xml:space="preserve"> </w:t>
        </w:r>
        <w:r w:rsidR="00C16E3D" w:rsidRPr="00CF3494">
          <w:rPr>
            <w:rStyle w:val="Hyperlink"/>
            <w:rFonts w:ascii="David" w:hAnsi="David" w:cs="David" w:hint="eastAsia"/>
            <w:b/>
            <w:bCs/>
            <w:rtl/>
          </w:rPr>
          <w:t>החברות</w:t>
        </w:r>
        <w:r w:rsidR="00C16E3D" w:rsidRPr="00CF3494">
          <w:rPr>
            <w:rStyle w:val="Hyperlink"/>
            <w:rFonts w:ascii="David" w:hAnsi="David" w:cs="David"/>
            <w:b/>
            <w:bCs/>
            <w:rtl/>
          </w:rPr>
          <w:t xml:space="preserve">, </w:t>
        </w:r>
        <w:r w:rsidR="00C16E3D" w:rsidRPr="00CF3494">
          <w:rPr>
            <w:rStyle w:val="Hyperlink"/>
            <w:rFonts w:ascii="David" w:hAnsi="David" w:cs="David" w:hint="eastAsia"/>
            <w:b/>
            <w:bCs/>
            <w:rtl/>
          </w:rPr>
          <w:t>התשנ</w:t>
        </w:r>
        <w:r w:rsidR="00C16E3D" w:rsidRPr="00CF3494">
          <w:rPr>
            <w:rStyle w:val="Hyperlink"/>
            <w:rFonts w:ascii="David" w:hAnsi="David" w:cs="David"/>
            <w:b/>
            <w:bCs/>
            <w:rtl/>
          </w:rPr>
          <w:t>"ט-1999</w:t>
        </w:r>
      </w:hyperlink>
      <w:r w:rsidR="00C16E3D" w:rsidRPr="00CF3494">
        <w:rPr>
          <w:rtl/>
        </w:rPr>
        <w:t xml:space="preserve"> </w:t>
      </w:r>
      <w:r w:rsidR="00C16E3D" w:rsidRPr="00CF3494">
        <w:rPr>
          <w:rFonts w:hint="eastAsia"/>
          <w:rtl/>
        </w:rPr>
        <w:t>או</w:t>
      </w:r>
      <w:r w:rsidR="00C16E3D" w:rsidRPr="00CF3494">
        <w:rPr>
          <w:rtl/>
        </w:rPr>
        <w:t xml:space="preserve"> </w:t>
      </w:r>
      <w:hyperlink w:history="1">
        <w:r w:rsidR="00C16E3D" w:rsidRPr="00CF3494">
          <w:rPr>
            <w:rStyle w:val="Hyperlink"/>
            <w:rFonts w:ascii="David" w:hAnsi="David" w:cs="David" w:hint="eastAsia"/>
            <w:b/>
            <w:bCs/>
            <w:rtl/>
          </w:rPr>
          <w:t>חוק</w:t>
        </w:r>
        <w:r w:rsidR="00C16E3D" w:rsidRPr="00CF3494">
          <w:rPr>
            <w:rStyle w:val="Hyperlink"/>
            <w:rFonts w:ascii="David" w:hAnsi="David" w:cs="David"/>
            <w:b/>
            <w:bCs/>
            <w:rtl/>
          </w:rPr>
          <w:t xml:space="preserve"> </w:t>
        </w:r>
        <w:r w:rsidR="00C16E3D" w:rsidRPr="00CF3494">
          <w:rPr>
            <w:rStyle w:val="Hyperlink"/>
            <w:rFonts w:ascii="David" w:hAnsi="David" w:cs="David" w:hint="eastAsia"/>
            <w:b/>
            <w:bCs/>
            <w:rtl/>
          </w:rPr>
          <w:t>הנאמנות</w:t>
        </w:r>
        <w:r w:rsidR="00C16E3D" w:rsidRPr="00CF3494">
          <w:rPr>
            <w:rStyle w:val="Hyperlink"/>
            <w:rFonts w:ascii="David" w:hAnsi="David" w:cs="David"/>
            <w:b/>
            <w:bCs/>
            <w:rtl/>
          </w:rPr>
          <w:t xml:space="preserve">, </w:t>
        </w:r>
        <w:r w:rsidR="00C16E3D" w:rsidRPr="00CF3494">
          <w:rPr>
            <w:rStyle w:val="Hyperlink"/>
            <w:rFonts w:ascii="David" w:hAnsi="David" w:cs="David" w:hint="eastAsia"/>
            <w:b/>
            <w:bCs/>
            <w:rtl/>
          </w:rPr>
          <w:t>התשל</w:t>
        </w:r>
        <w:r w:rsidR="00C16E3D" w:rsidRPr="00CF3494">
          <w:rPr>
            <w:rStyle w:val="Hyperlink"/>
            <w:rFonts w:ascii="David" w:hAnsi="David" w:cs="David"/>
            <w:b/>
            <w:bCs/>
            <w:rtl/>
          </w:rPr>
          <w:t>"ט-1979</w:t>
        </w:r>
      </w:hyperlink>
      <w:r w:rsidR="00C16E3D" w:rsidRPr="00CF3494">
        <w:rPr>
          <w:rtl/>
        </w:rPr>
        <w:t xml:space="preserve">, </w:t>
      </w:r>
      <w:r w:rsidR="00C16E3D" w:rsidRPr="00CF3494">
        <w:rPr>
          <w:rFonts w:hint="eastAsia"/>
          <w:rtl/>
        </w:rPr>
        <w:t>לפי</w:t>
      </w:r>
      <w:r w:rsidR="00C16E3D" w:rsidRPr="00CF3494">
        <w:rPr>
          <w:rtl/>
        </w:rPr>
        <w:t xml:space="preserve"> </w:t>
      </w:r>
      <w:r w:rsidR="00C16E3D" w:rsidRPr="00CF3494">
        <w:rPr>
          <w:rFonts w:hint="eastAsia"/>
          <w:rtl/>
        </w:rPr>
        <w:t>העניין</w:t>
      </w:r>
      <w:r w:rsidR="00C16E3D" w:rsidRPr="00CF3494">
        <w:rPr>
          <w:rtl/>
        </w:rPr>
        <w:t xml:space="preserve">, </w:t>
      </w:r>
      <w:r w:rsidR="006B7957" w:rsidRPr="00CF3494">
        <w:rPr>
          <w:rFonts w:hint="eastAsia"/>
          <w:rtl/>
        </w:rPr>
        <w:t>בדבר</w:t>
      </w:r>
      <w:r w:rsidR="006B7957" w:rsidRPr="00CF3494">
        <w:rPr>
          <w:rtl/>
        </w:rPr>
        <w:t xml:space="preserve"> </w:t>
      </w:r>
      <w:r w:rsidR="006B7957" w:rsidRPr="00CF3494">
        <w:rPr>
          <w:rFonts w:hint="eastAsia"/>
          <w:rtl/>
        </w:rPr>
        <w:t>אופן</w:t>
      </w:r>
      <w:r w:rsidR="006B7957" w:rsidRPr="00CF3494">
        <w:rPr>
          <w:rtl/>
        </w:rPr>
        <w:t xml:space="preserve"> </w:t>
      </w:r>
      <w:r w:rsidR="006B7957" w:rsidRPr="00CF3494">
        <w:rPr>
          <w:rFonts w:hint="eastAsia"/>
          <w:rtl/>
        </w:rPr>
        <w:t>ניהולו</w:t>
      </w:r>
      <w:r w:rsidR="006B7957" w:rsidRPr="00CF3494">
        <w:rPr>
          <w:rtl/>
        </w:rPr>
        <w:t xml:space="preserve"> </w:t>
      </w:r>
      <w:r w:rsidR="006B7957" w:rsidRPr="00CF3494">
        <w:rPr>
          <w:rFonts w:hint="eastAsia"/>
          <w:rtl/>
        </w:rPr>
        <w:t>התקין</w:t>
      </w:r>
      <w:r w:rsidR="006B7957" w:rsidRPr="00CF3494">
        <w:rPr>
          <w:rtl/>
        </w:rPr>
        <w:t xml:space="preserve"> </w:t>
      </w:r>
      <w:r w:rsidR="006B7957" w:rsidRPr="00CF3494">
        <w:rPr>
          <w:rFonts w:hint="eastAsia"/>
          <w:rtl/>
        </w:rPr>
        <w:t>לצורך</w:t>
      </w:r>
      <w:r w:rsidR="006B7957" w:rsidRPr="00CF3494">
        <w:rPr>
          <w:rtl/>
        </w:rPr>
        <w:t xml:space="preserve"> </w:t>
      </w:r>
      <w:r w:rsidR="006B7957" w:rsidRPr="00CF3494">
        <w:rPr>
          <w:rFonts w:hint="eastAsia"/>
          <w:rtl/>
        </w:rPr>
        <w:t>קבלת</w:t>
      </w:r>
      <w:r w:rsidR="006B7957" w:rsidRPr="00CF3494">
        <w:rPr>
          <w:rtl/>
        </w:rPr>
        <w:t xml:space="preserve"> </w:t>
      </w:r>
      <w:r w:rsidR="006B7957" w:rsidRPr="00CF3494">
        <w:rPr>
          <w:rFonts w:hint="eastAsia"/>
          <w:rtl/>
        </w:rPr>
        <w:t>האישור</w:t>
      </w:r>
      <w:r w:rsidR="006B7957" w:rsidRPr="00CF3494">
        <w:rPr>
          <w:rtl/>
        </w:rPr>
        <w:t xml:space="preserve">. זאת למעט החריגים הבאים, בהם ניתן יהיה להסתפק ב"אישור הגשת מסמכים" מאת הרשם הרלוונטי: </w:t>
      </w:r>
    </w:p>
    <w:p w14:paraId="5650E88D" w14:textId="77777777" w:rsidR="006B7957" w:rsidRPr="00CF3494" w:rsidRDefault="006B7957" w:rsidP="0081404A">
      <w:pPr>
        <w:pStyle w:val="5-"/>
      </w:pPr>
      <w:r w:rsidRPr="00CF3494">
        <w:rPr>
          <w:rFonts w:hint="eastAsia"/>
          <w:rtl/>
        </w:rPr>
        <w:t>התקשרות</w:t>
      </w:r>
      <w:r w:rsidRPr="00CF3494">
        <w:rPr>
          <w:rtl/>
        </w:rPr>
        <w:t xml:space="preserve"> עם עמותה, </w:t>
      </w:r>
      <w:proofErr w:type="spellStart"/>
      <w:r w:rsidRPr="00CF3494">
        <w:rPr>
          <w:rFonts w:hint="eastAsia"/>
          <w:rtl/>
        </w:rPr>
        <w:t>חל</w:t>
      </w:r>
      <w:r w:rsidRPr="00CF3494">
        <w:rPr>
          <w:rtl/>
        </w:rPr>
        <w:t>"צ</w:t>
      </w:r>
      <w:proofErr w:type="spellEnd"/>
      <w:r w:rsidRPr="00CF3494">
        <w:rPr>
          <w:rtl/>
        </w:rPr>
        <w:t xml:space="preserve">, או הקדש, אשר טרם חלפו שנתיים מיום רישומם. </w:t>
      </w:r>
    </w:p>
    <w:p w14:paraId="78F63B6A" w14:textId="77777777" w:rsidR="006B7957" w:rsidRPr="00CF3494" w:rsidRDefault="006B7957" w:rsidP="0081404A">
      <w:pPr>
        <w:pStyle w:val="5-"/>
      </w:pPr>
      <w:r w:rsidRPr="00CF3494">
        <w:rPr>
          <w:rFonts w:hint="eastAsia"/>
          <w:rtl/>
        </w:rPr>
        <w:t>התקשרות</w:t>
      </w:r>
      <w:r w:rsidRPr="00CF3494">
        <w:rPr>
          <w:rtl/>
        </w:rPr>
        <w:t xml:space="preserve"> עם אגודה </w:t>
      </w:r>
      <w:proofErr w:type="spellStart"/>
      <w:r w:rsidRPr="00CF3494">
        <w:rPr>
          <w:rFonts w:hint="eastAsia"/>
          <w:rtl/>
        </w:rPr>
        <w:t>עותמאנית</w:t>
      </w:r>
      <w:proofErr w:type="spellEnd"/>
      <w:r w:rsidRPr="00CF3494">
        <w:rPr>
          <w:rtl/>
        </w:rPr>
        <w:t>.</w:t>
      </w:r>
    </w:p>
    <w:p w14:paraId="19525BAE" w14:textId="7038C482" w:rsidR="002B6EC8" w:rsidRPr="00CF3494" w:rsidRDefault="002B6EC8" w:rsidP="005930F4">
      <w:pPr>
        <w:pStyle w:val="4-"/>
      </w:pPr>
      <w:r w:rsidRPr="00171397">
        <w:rPr>
          <w:rFonts w:hint="eastAsia"/>
          <w:b/>
          <w:bCs/>
          <w:rtl/>
        </w:rPr>
        <w:t>רישוי</w:t>
      </w:r>
      <w:r w:rsidRPr="00171397">
        <w:rPr>
          <w:b/>
          <w:bCs/>
          <w:rtl/>
        </w:rPr>
        <w:t xml:space="preserve"> </w:t>
      </w:r>
      <w:r w:rsidRPr="00171397">
        <w:rPr>
          <w:rFonts w:hint="eastAsia"/>
          <w:b/>
          <w:bCs/>
          <w:rtl/>
        </w:rPr>
        <w:t>ותקנים</w:t>
      </w:r>
      <w:r w:rsidRPr="00CF3494">
        <w:rPr>
          <w:rtl/>
        </w:rPr>
        <w:t xml:space="preserve"> – הגשת אישור עמידה בדרישות הרישוי והתקנים הנדרשים על פי דין לצורך אספקת הפריטים והשירותים</w:t>
      </w:r>
      <w:r w:rsidR="00E60A64">
        <w:rPr>
          <w:rFonts w:hint="cs"/>
          <w:rtl/>
        </w:rPr>
        <w:t xml:space="preserve"> נכון למועד האחרון להגשת הצעות</w:t>
      </w:r>
      <w:r w:rsidRPr="00CF3494">
        <w:rPr>
          <w:rtl/>
        </w:rPr>
        <w:t>.</w:t>
      </w:r>
    </w:p>
    <w:p w14:paraId="0793D398" w14:textId="167327AB" w:rsidR="00394D25" w:rsidRPr="00CF3494" w:rsidRDefault="00AA4C68" w:rsidP="00144AC4">
      <w:pPr>
        <w:pStyle w:val="4-"/>
        <w:rPr>
          <w:rtl/>
        </w:rPr>
      </w:pPr>
      <w:r w:rsidRPr="00171397">
        <w:rPr>
          <w:rFonts w:hint="eastAsia"/>
          <w:b/>
          <w:bCs/>
          <w:rtl/>
        </w:rPr>
        <w:t>הסכם</w:t>
      </w:r>
      <w:r w:rsidRPr="00171397">
        <w:rPr>
          <w:b/>
          <w:bCs/>
          <w:rtl/>
        </w:rPr>
        <w:t xml:space="preserve"> </w:t>
      </w:r>
      <w:r w:rsidRPr="00171397">
        <w:rPr>
          <w:rFonts w:hint="eastAsia"/>
          <w:b/>
          <w:bCs/>
          <w:rtl/>
        </w:rPr>
        <w:t>התקשרות</w:t>
      </w:r>
      <w:r w:rsidRPr="00CF3494">
        <w:rPr>
          <w:rtl/>
        </w:rPr>
        <w:t xml:space="preserve"> -</w:t>
      </w:r>
      <w:r w:rsidR="00111440" w:rsidRPr="00CF3494">
        <w:rPr>
          <w:rtl/>
        </w:rPr>
        <w:t xml:space="preserve"> </w:t>
      </w:r>
      <w:r w:rsidRPr="00CF3494">
        <w:rPr>
          <w:rtl/>
        </w:rPr>
        <w:t>הגשת</w:t>
      </w:r>
      <w:r w:rsidR="003902D2" w:rsidRPr="00CF3494">
        <w:rPr>
          <w:rtl/>
        </w:rPr>
        <w:t xml:space="preserve"> הסכם ההתקשרות שבפרק 4, על </w:t>
      </w:r>
      <w:r w:rsidR="003902D2" w:rsidRPr="00CF3494">
        <w:rPr>
          <w:rFonts w:hint="eastAsia"/>
          <w:rtl/>
        </w:rPr>
        <w:t>כל</w:t>
      </w:r>
      <w:r w:rsidR="003902D2" w:rsidRPr="00CF3494">
        <w:rPr>
          <w:rtl/>
        </w:rPr>
        <w:t xml:space="preserve"> נספחיו, </w:t>
      </w:r>
      <w:r w:rsidRPr="00CF3494">
        <w:rPr>
          <w:rFonts w:hint="eastAsia"/>
          <w:rtl/>
        </w:rPr>
        <w:t>בנוסחו</w:t>
      </w:r>
      <w:r w:rsidRPr="00CF3494">
        <w:rPr>
          <w:rtl/>
        </w:rPr>
        <w:t xml:space="preserve"> המעודכן, </w:t>
      </w:r>
      <w:r w:rsidR="003902D2" w:rsidRPr="00CF3494">
        <w:rPr>
          <w:rtl/>
        </w:rPr>
        <w:t>כשהוא חתום על ידי מורשה החתימה של המציע וחותמת התאגיד</w:t>
      </w:r>
      <w:r w:rsidRPr="00CF3494">
        <w:rPr>
          <w:rtl/>
        </w:rPr>
        <w:t xml:space="preserve"> (</w:t>
      </w:r>
      <w:r w:rsidR="00144AC4" w:rsidRPr="00CF3494">
        <w:rPr>
          <w:rFonts w:hint="eastAsia"/>
          <w:rtl/>
        </w:rPr>
        <w:t>אם</w:t>
      </w:r>
      <w:r w:rsidR="00144AC4" w:rsidRPr="00CF3494">
        <w:rPr>
          <w:rtl/>
        </w:rPr>
        <w:t xml:space="preserve"> </w:t>
      </w:r>
      <w:r w:rsidRPr="00CF3494">
        <w:rPr>
          <w:rtl/>
        </w:rPr>
        <w:t>מדובר בתאגיד)</w:t>
      </w:r>
      <w:r w:rsidR="002A3879">
        <w:rPr>
          <w:rFonts w:hint="cs"/>
          <w:rtl/>
        </w:rPr>
        <w:t>.</w:t>
      </w:r>
    </w:p>
    <w:p w14:paraId="7496B7A2" w14:textId="7A981C62" w:rsidR="007F67DB" w:rsidRPr="00CF3494" w:rsidRDefault="007F67DB" w:rsidP="00B82145">
      <w:pPr>
        <w:pStyle w:val="4-"/>
      </w:pPr>
      <w:r w:rsidRPr="009106C3">
        <w:rPr>
          <w:rFonts w:hint="eastAsia"/>
          <w:rtl/>
        </w:rPr>
        <w:t>ערבות</w:t>
      </w:r>
      <w:r w:rsidRPr="009106C3">
        <w:rPr>
          <w:rtl/>
        </w:rPr>
        <w:t xml:space="preserve"> </w:t>
      </w:r>
      <w:r w:rsidR="00E348D7">
        <w:rPr>
          <w:rFonts w:hint="cs"/>
          <w:rtl/>
        </w:rPr>
        <w:t>ביצוע</w:t>
      </w:r>
      <w:r w:rsidRPr="009106C3">
        <w:rPr>
          <w:rtl/>
        </w:rPr>
        <w:t>:</w:t>
      </w:r>
      <w:r w:rsidR="00B82145" w:rsidRPr="009106C3">
        <w:rPr>
          <w:rtl/>
        </w:rPr>
        <w:t xml:space="preserve"> </w:t>
      </w:r>
      <w:r w:rsidRPr="00CF3494">
        <w:rPr>
          <w:rtl/>
        </w:rPr>
        <w:t xml:space="preserve">המציע צרף להצעתו ערבות </w:t>
      </w:r>
      <w:r w:rsidR="006135AF" w:rsidRPr="00CF3494">
        <w:rPr>
          <w:rFonts w:hint="eastAsia"/>
          <w:rtl/>
        </w:rPr>
        <w:t>דיגיטלית</w:t>
      </w:r>
      <w:r w:rsidR="006135AF" w:rsidRPr="00CF3494">
        <w:rPr>
          <w:rtl/>
        </w:rPr>
        <w:t xml:space="preserve"> </w:t>
      </w:r>
      <w:r w:rsidRPr="00CF3494">
        <w:rPr>
          <w:rtl/>
        </w:rPr>
        <w:t xml:space="preserve">בסך של  </w:t>
      </w:r>
      <w:r w:rsidR="00E348D7">
        <w:rPr>
          <w:rFonts w:hint="cs"/>
          <w:rtl/>
        </w:rPr>
        <w:t>1,000,000 ₪</w:t>
      </w:r>
      <w:r w:rsidRPr="00CF3494">
        <w:rPr>
          <w:rtl/>
        </w:rPr>
        <w:t xml:space="preserve"> שתהא בתוקף </w:t>
      </w:r>
      <w:r w:rsidR="00E348D7">
        <w:rPr>
          <w:rFonts w:hint="cs"/>
          <w:rtl/>
        </w:rPr>
        <w:t xml:space="preserve">לאורך כל תקופת ההתקשרות ולפחות </w:t>
      </w:r>
      <w:r w:rsidR="00171397">
        <w:rPr>
          <w:rFonts w:hint="cs"/>
          <w:rtl/>
        </w:rPr>
        <w:t xml:space="preserve">90 </w:t>
      </w:r>
      <w:r w:rsidR="00E348D7">
        <w:rPr>
          <w:rFonts w:hint="cs"/>
          <w:rtl/>
        </w:rPr>
        <w:t xml:space="preserve">ימים לאחר סיומה, </w:t>
      </w:r>
      <w:r w:rsidRPr="00CF3494">
        <w:rPr>
          <w:rtl/>
        </w:rPr>
        <w:t xml:space="preserve">בהתאם לנוסח המפורט בנספח </w:t>
      </w:r>
      <w:r w:rsidR="003A5F86">
        <w:rPr>
          <w:rFonts w:hint="cs"/>
          <w:rtl/>
        </w:rPr>
        <w:t>ג</w:t>
      </w:r>
      <w:r w:rsidRPr="00CF3494">
        <w:rPr>
          <w:rtl/>
        </w:rPr>
        <w:t xml:space="preserve"> לפרק 4.</w:t>
      </w:r>
      <w:r w:rsidR="00B82145" w:rsidRPr="00CF3494">
        <w:rPr>
          <w:rtl/>
        </w:rPr>
        <w:t xml:space="preserve"> </w:t>
      </w:r>
      <w:r w:rsidRPr="00CF3494">
        <w:rPr>
          <w:rtl/>
        </w:rPr>
        <w:t xml:space="preserve">הערבות תהיה </w:t>
      </w:r>
      <w:r w:rsidRPr="00CF3494">
        <w:rPr>
          <w:rFonts w:hint="eastAsia"/>
          <w:rtl/>
        </w:rPr>
        <w:t>מבנק</w:t>
      </w:r>
      <w:r w:rsidRPr="00CF3494">
        <w:rPr>
          <w:rtl/>
        </w:rPr>
        <w:t xml:space="preserve"> </w:t>
      </w:r>
      <w:r w:rsidRPr="00CF3494">
        <w:rPr>
          <w:rFonts w:hint="eastAsia"/>
          <w:rtl/>
        </w:rPr>
        <w:t>או</w:t>
      </w:r>
      <w:r w:rsidRPr="00CF3494">
        <w:rPr>
          <w:rtl/>
        </w:rPr>
        <w:t xml:space="preserve"> </w:t>
      </w:r>
      <w:r w:rsidRPr="00CF3494">
        <w:rPr>
          <w:rFonts w:hint="eastAsia"/>
          <w:rtl/>
        </w:rPr>
        <w:t>מחברת</w:t>
      </w:r>
      <w:r w:rsidRPr="00CF3494">
        <w:rPr>
          <w:rtl/>
        </w:rPr>
        <w:t xml:space="preserve"> </w:t>
      </w:r>
      <w:r w:rsidRPr="00CF3494">
        <w:rPr>
          <w:rFonts w:hint="eastAsia"/>
          <w:rtl/>
        </w:rPr>
        <w:t>ביטוח</w:t>
      </w:r>
      <w:r w:rsidRPr="00CF3494">
        <w:rPr>
          <w:rtl/>
        </w:rPr>
        <w:t xml:space="preserve"> </w:t>
      </w:r>
      <w:r w:rsidRPr="00CF3494">
        <w:rPr>
          <w:rFonts w:hint="eastAsia"/>
          <w:rtl/>
        </w:rPr>
        <w:t>בהתאם</w:t>
      </w:r>
      <w:r w:rsidRPr="00CF3494">
        <w:rPr>
          <w:rtl/>
        </w:rPr>
        <w:t xml:space="preserve"> </w:t>
      </w:r>
      <w:r w:rsidRPr="00CF3494">
        <w:rPr>
          <w:rFonts w:hint="eastAsia"/>
          <w:rtl/>
        </w:rPr>
        <w:t>להוראות</w:t>
      </w:r>
      <w:r w:rsidRPr="00CF3494">
        <w:rPr>
          <w:rtl/>
        </w:rPr>
        <w:t xml:space="preserve"> </w:t>
      </w:r>
      <w:r w:rsidRPr="00CF3494">
        <w:rPr>
          <w:rFonts w:hint="eastAsia"/>
          <w:rtl/>
        </w:rPr>
        <w:t>המפורטות</w:t>
      </w:r>
      <w:r w:rsidRPr="00CF3494">
        <w:rPr>
          <w:rtl/>
        </w:rPr>
        <w:t xml:space="preserve"> </w:t>
      </w:r>
      <w:r w:rsidRPr="00CF3494">
        <w:rPr>
          <w:rFonts w:eastAsia="Calibri"/>
          <w:rtl/>
        </w:rPr>
        <w:t>ב</w:t>
      </w:r>
      <w:hyperlink r:id="rId15" w:history="1">
        <w:r w:rsidRPr="00CF3494">
          <w:rPr>
            <w:rFonts w:eastAsia="Calibri"/>
            <w:color w:val="0000FF"/>
            <w:u w:val="single"/>
            <w:rtl/>
          </w:rPr>
          <w:t xml:space="preserve">הוראת </w:t>
        </w:r>
        <w:proofErr w:type="spellStart"/>
        <w:r w:rsidRPr="00CF3494">
          <w:rPr>
            <w:rFonts w:eastAsia="Calibri"/>
            <w:color w:val="0000FF"/>
            <w:u w:val="single"/>
            <w:rtl/>
          </w:rPr>
          <w:t>תכ"ם</w:t>
        </w:r>
        <w:proofErr w:type="spellEnd"/>
        <w:r w:rsidRPr="00CF3494">
          <w:rPr>
            <w:rFonts w:eastAsia="Calibri"/>
            <w:color w:val="0000FF"/>
            <w:u w:val="single"/>
            <w:rtl/>
          </w:rPr>
          <w:t xml:space="preserve"> 7.3.3 – ערבויות</w:t>
        </w:r>
      </w:hyperlink>
      <w:r w:rsidRPr="00CF3494">
        <w:rPr>
          <w:rtl/>
        </w:rPr>
        <w:t>.</w:t>
      </w:r>
    </w:p>
    <w:p w14:paraId="550FC1FA" w14:textId="6210EACA" w:rsidR="0021708D" w:rsidRPr="00CF3494" w:rsidRDefault="00144AC4" w:rsidP="00B82145">
      <w:pPr>
        <w:pStyle w:val="3-"/>
      </w:pPr>
      <w:bookmarkStart w:id="92" w:name="_Toc183332972"/>
      <w:bookmarkStart w:id="93" w:name="_Toc194328839"/>
      <w:r w:rsidRPr="00CF3494">
        <w:rPr>
          <w:rFonts w:hint="eastAsia"/>
          <w:rtl/>
        </w:rPr>
        <w:t>אם</w:t>
      </w:r>
      <w:r w:rsidRPr="00CF3494">
        <w:rPr>
          <w:rtl/>
        </w:rPr>
        <w:t xml:space="preserve"> </w:t>
      </w:r>
      <w:r w:rsidR="003902D2" w:rsidRPr="00CF3494">
        <w:rPr>
          <w:rFonts w:hint="eastAsia"/>
          <w:rtl/>
        </w:rPr>
        <w:t>מועמד</w:t>
      </w:r>
      <w:r w:rsidR="003902D2" w:rsidRPr="00CF3494">
        <w:rPr>
          <w:rtl/>
        </w:rPr>
        <w:t xml:space="preserve"> לזכייה לא </w:t>
      </w:r>
      <w:r w:rsidR="0021708D" w:rsidRPr="00CF3494">
        <w:rPr>
          <w:rFonts w:hint="eastAsia"/>
          <w:rtl/>
        </w:rPr>
        <w:t>עמד</w:t>
      </w:r>
      <w:r w:rsidR="0021708D" w:rsidRPr="00CF3494">
        <w:rPr>
          <w:rtl/>
        </w:rPr>
        <w:t xml:space="preserve"> בנדרש לעיל </w:t>
      </w:r>
      <w:r w:rsidR="003902D2" w:rsidRPr="00CF3494">
        <w:rPr>
          <w:rFonts w:hint="eastAsia"/>
          <w:rtl/>
        </w:rPr>
        <w:t>בסד</w:t>
      </w:r>
      <w:r w:rsidR="006F034E">
        <w:rPr>
          <w:rFonts w:hint="cs"/>
          <w:rtl/>
        </w:rPr>
        <w:t>ר</w:t>
      </w:r>
      <w:r w:rsidR="003902D2" w:rsidRPr="00CF3494">
        <w:rPr>
          <w:rtl/>
        </w:rPr>
        <w:t xml:space="preserve"> </w:t>
      </w:r>
      <w:r w:rsidR="003902D2" w:rsidRPr="00CF3494">
        <w:rPr>
          <w:rFonts w:hint="eastAsia"/>
          <w:rtl/>
        </w:rPr>
        <w:t>הזמנים</w:t>
      </w:r>
      <w:r w:rsidR="003902D2" w:rsidRPr="00CF3494">
        <w:rPr>
          <w:rtl/>
        </w:rPr>
        <w:t xml:space="preserve"> </w:t>
      </w:r>
      <w:r w:rsidR="003902D2" w:rsidRPr="00CF3494">
        <w:rPr>
          <w:rFonts w:hint="eastAsia"/>
          <w:rtl/>
        </w:rPr>
        <w:t>שהוגדר</w:t>
      </w:r>
      <w:r w:rsidR="003902D2" w:rsidRPr="00CF3494">
        <w:rPr>
          <w:rtl/>
        </w:rPr>
        <w:t xml:space="preserve">, </w:t>
      </w:r>
      <w:r w:rsidR="003902D2" w:rsidRPr="00CF3494">
        <w:rPr>
          <w:rFonts w:hint="eastAsia"/>
          <w:rtl/>
        </w:rPr>
        <w:t>רשאי</w:t>
      </w:r>
      <w:r w:rsidR="00E6011C" w:rsidRPr="00CF3494">
        <w:rPr>
          <w:rtl/>
        </w:rPr>
        <w:t xml:space="preserve"> עורך המכרז</w:t>
      </w:r>
      <w:r w:rsidR="003902D2" w:rsidRPr="00CF3494">
        <w:rPr>
          <w:rtl/>
        </w:rPr>
        <w:t xml:space="preserve">, </w:t>
      </w:r>
      <w:r w:rsidR="003902D2" w:rsidRPr="00CF3494">
        <w:rPr>
          <w:rFonts w:hint="eastAsia"/>
          <w:rtl/>
        </w:rPr>
        <w:t>בהתאם</w:t>
      </w:r>
      <w:r w:rsidR="003902D2" w:rsidRPr="00CF3494">
        <w:rPr>
          <w:rtl/>
        </w:rPr>
        <w:t xml:space="preserve"> </w:t>
      </w:r>
      <w:r w:rsidR="003902D2" w:rsidRPr="00CF3494">
        <w:rPr>
          <w:rFonts w:hint="eastAsia"/>
          <w:rtl/>
        </w:rPr>
        <w:t>לשיקול</w:t>
      </w:r>
      <w:r w:rsidR="003902D2" w:rsidRPr="00CF3494">
        <w:rPr>
          <w:rtl/>
        </w:rPr>
        <w:t xml:space="preserve"> </w:t>
      </w:r>
      <w:r w:rsidR="003902D2" w:rsidRPr="00CF3494">
        <w:rPr>
          <w:rFonts w:hint="eastAsia"/>
          <w:rtl/>
        </w:rPr>
        <w:t>דעת</w:t>
      </w:r>
      <w:r w:rsidR="002D7752" w:rsidRPr="00CF3494">
        <w:rPr>
          <w:rFonts w:hint="eastAsia"/>
          <w:rtl/>
        </w:rPr>
        <w:t>ו</w:t>
      </w:r>
      <w:r w:rsidR="003902D2" w:rsidRPr="00CF3494">
        <w:rPr>
          <w:rtl/>
        </w:rPr>
        <w:t xml:space="preserve"> </w:t>
      </w:r>
      <w:r w:rsidR="003902D2" w:rsidRPr="00CF3494">
        <w:rPr>
          <w:rFonts w:hint="eastAsia"/>
          <w:rtl/>
        </w:rPr>
        <w:t>הבלעדי</w:t>
      </w:r>
      <w:r w:rsidR="003902D2" w:rsidRPr="00CF3494">
        <w:rPr>
          <w:rtl/>
        </w:rPr>
        <w:t xml:space="preserve">, </w:t>
      </w:r>
      <w:r w:rsidR="003902D2" w:rsidRPr="00CF3494">
        <w:rPr>
          <w:rFonts w:hint="eastAsia"/>
          <w:rtl/>
        </w:rPr>
        <w:t>לתת</w:t>
      </w:r>
      <w:r w:rsidR="003902D2" w:rsidRPr="00CF3494">
        <w:rPr>
          <w:rtl/>
        </w:rPr>
        <w:t xml:space="preserve"> </w:t>
      </w:r>
      <w:r w:rsidR="0033271C" w:rsidRPr="00CF3494">
        <w:rPr>
          <w:rFonts w:hint="eastAsia"/>
          <w:rtl/>
        </w:rPr>
        <w:t>לו</w:t>
      </w:r>
      <w:r w:rsidR="0033271C" w:rsidRPr="00CF3494">
        <w:rPr>
          <w:rtl/>
        </w:rPr>
        <w:t xml:space="preserve"> </w:t>
      </w:r>
      <w:r w:rsidR="0033271C" w:rsidRPr="00CF3494">
        <w:rPr>
          <w:rFonts w:hint="eastAsia"/>
          <w:rtl/>
        </w:rPr>
        <w:t>ארכה</w:t>
      </w:r>
      <w:r w:rsidR="0033271C" w:rsidRPr="00CF3494">
        <w:rPr>
          <w:rtl/>
        </w:rPr>
        <w:t xml:space="preserve"> </w:t>
      </w:r>
      <w:r w:rsidR="0021708D" w:rsidRPr="00CF3494">
        <w:rPr>
          <w:rFonts w:hint="eastAsia"/>
          <w:rtl/>
        </w:rPr>
        <w:t>לצורך</w:t>
      </w:r>
      <w:r w:rsidR="0021708D" w:rsidRPr="00CF3494">
        <w:rPr>
          <w:rtl/>
        </w:rPr>
        <w:t xml:space="preserve"> עמידה בדרישות האמורות או לבטל את המועמדות לזכייה שלו.</w:t>
      </w:r>
      <w:bookmarkEnd w:id="92"/>
      <w:bookmarkEnd w:id="93"/>
      <w:r w:rsidR="0021708D" w:rsidRPr="00CF3494">
        <w:rPr>
          <w:rtl/>
        </w:rPr>
        <w:t xml:space="preserve"> </w:t>
      </w:r>
    </w:p>
    <w:p w14:paraId="58918509" w14:textId="77777777" w:rsidR="003902D2" w:rsidRPr="00CF3494" w:rsidRDefault="0021708D" w:rsidP="00B82145">
      <w:pPr>
        <w:pStyle w:val="3-"/>
      </w:pPr>
      <w:bookmarkStart w:id="94" w:name="_Toc183332973"/>
      <w:bookmarkStart w:id="95" w:name="_Toc194328840"/>
      <w:r w:rsidRPr="00CF3494">
        <w:rPr>
          <w:rFonts w:hint="eastAsia"/>
          <w:rtl/>
        </w:rPr>
        <w:t>החליט</w:t>
      </w:r>
      <w:r w:rsidRPr="00CF3494">
        <w:rPr>
          <w:rtl/>
        </w:rPr>
        <w:t xml:space="preserve"> </w:t>
      </w:r>
      <w:r w:rsidRPr="00CF3494">
        <w:rPr>
          <w:rFonts w:hint="eastAsia"/>
          <w:rtl/>
        </w:rPr>
        <w:t>עורך</w:t>
      </w:r>
      <w:r w:rsidRPr="00CF3494">
        <w:rPr>
          <w:rtl/>
        </w:rPr>
        <w:t xml:space="preserve"> </w:t>
      </w:r>
      <w:r w:rsidRPr="00CF3494">
        <w:rPr>
          <w:rFonts w:hint="eastAsia"/>
          <w:rtl/>
        </w:rPr>
        <w:t>המכרז</w:t>
      </w:r>
      <w:r w:rsidRPr="00CF3494">
        <w:rPr>
          <w:rtl/>
        </w:rPr>
        <w:t xml:space="preserve"> </w:t>
      </w:r>
      <w:r w:rsidRPr="00CF3494">
        <w:rPr>
          <w:rFonts w:hint="eastAsia"/>
          <w:rtl/>
        </w:rPr>
        <w:t>לבטל</w:t>
      </w:r>
      <w:r w:rsidRPr="00CF3494">
        <w:rPr>
          <w:rtl/>
        </w:rPr>
        <w:t xml:space="preserve"> </w:t>
      </w:r>
      <w:r w:rsidRPr="00CF3494">
        <w:rPr>
          <w:rFonts w:hint="eastAsia"/>
          <w:rtl/>
        </w:rPr>
        <w:t>את</w:t>
      </w:r>
      <w:r w:rsidRPr="00CF3494">
        <w:rPr>
          <w:rtl/>
        </w:rPr>
        <w:t xml:space="preserve"> </w:t>
      </w:r>
      <w:r w:rsidRPr="00CF3494">
        <w:rPr>
          <w:rFonts w:hint="eastAsia"/>
          <w:rtl/>
        </w:rPr>
        <w:t>המוע</w:t>
      </w:r>
      <w:r w:rsidR="00144AC4" w:rsidRPr="00CF3494">
        <w:rPr>
          <w:rFonts w:hint="eastAsia"/>
          <w:rtl/>
        </w:rPr>
        <w:t>מ</w:t>
      </w:r>
      <w:r w:rsidRPr="00CF3494">
        <w:rPr>
          <w:rFonts w:hint="eastAsia"/>
          <w:rtl/>
        </w:rPr>
        <w:t>דות</w:t>
      </w:r>
      <w:r w:rsidRPr="00CF3494">
        <w:rPr>
          <w:rtl/>
        </w:rPr>
        <w:t xml:space="preserve"> </w:t>
      </w:r>
      <w:r w:rsidRPr="00CF3494">
        <w:rPr>
          <w:rFonts w:hint="eastAsia"/>
          <w:rtl/>
        </w:rPr>
        <w:t>לזכייה</w:t>
      </w:r>
      <w:r w:rsidRPr="00CF3494">
        <w:rPr>
          <w:rtl/>
        </w:rPr>
        <w:t xml:space="preserve"> </w:t>
      </w:r>
      <w:r w:rsidRPr="00CF3494">
        <w:rPr>
          <w:rFonts w:hint="eastAsia"/>
          <w:rtl/>
        </w:rPr>
        <w:t>של</w:t>
      </w:r>
      <w:r w:rsidRPr="00CF3494">
        <w:rPr>
          <w:rtl/>
        </w:rPr>
        <w:t xml:space="preserve"> </w:t>
      </w:r>
      <w:r w:rsidRPr="00CF3494">
        <w:rPr>
          <w:rFonts w:hint="eastAsia"/>
          <w:rtl/>
        </w:rPr>
        <w:t>מציע</w:t>
      </w:r>
      <w:r w:rsidRPr="00CF3494">
        <w:rPr>
          <w:rtl/>
        </w:rPr>
        <w:t xml:space="preserve">, </w:t>
      </w:r>
      <w:r w:rsidRPr="00CF3494">
        <w:rPr>
          <w:rFonts w:hint="eastAsia"/>
          <w:rtl/>
        </w:rPr>
        <w:t>יהיה</w:t>
      </w:r>
      <w:r w:rsidRPr="00CF3494">
        <w:rPr>
          <w:rtl/>
        </w:rPr>
        <w:t xml:space="preserve"> </w:t>
      </w:r>
      <w:r w:rsidRPr="00CF3494">
        <w:rPr>
          <w:rFonts w:hint="eastAsia"/>
          <w:rtl/>
        </w:rPr>
        <w:t>רשאי</w:t>
      </w:r>
      <w:r w:rsidRPr="00CF3494">
        <w:rPr>
          <w:rtl/>
        </w:rPr>
        <w:t xml:space="preserve"> </w:t>
      </w:r>
      <w:r w:rsidRPr="00CF3494">
        <w:rPr>
          <w:rFonts w:hint="eastAsia"/>
          <w:rtl/>
        </w:rPr>
        <w:t>להכריז</w:t>
      </w:r>
      <w:r w:rsidRPr="00CF3494">
        <w:rPr>
          <w:rtl/>
        </w:rPr>
        <w:t xml:space="preserve"> </w:t>
      </w:r>
      <w:r w:rsidRPr="00CF3494">
        <w:rPr>
          <w:rFonts w:hint="eastAsia"/>
          <w:rtl/>
        </w:rPr>
        <w:t>על</w:t>
      </w:r>
      <w:r w:rsidRPr="00CF3494">
        <w:rPr>
          <w:rtl/>
        </w:rPr>
        <w:t xml:space="preserve"> </w:t>
      </w:r>
      <w:r w:rsidRPr="00CF3494">
        <w:rPr>
          <w:rFonts w:hint="eastAsia"/>
          <w:rtl/>
        </w:rPr>
        <w:t>המדורג</w:t>
      </w:r>
      <w:r w:rsidRPr="00CF3494">
        <w:rPr>
          <w:rtl/>
        </w:rPr>
        <w:t xml:space="preserve"> </w:t>
      </w:r>
      <w:r w:rsidRPr="00CF3494">
        <w:rPr>
          <w:rFonts w:hint="eastAsia"/>
          <w:rtl/>
        </w:rPr>
        <w:t>הבא</w:t>
      </w:r>
      <w:r w:rsidRPr="00CF3494">
        <w:rPr>
          <w:rtl/>
        </w:rPr>
        <w:t xml:space="preserve"> </w:t>
      </w:r>
      <w:r w:rsidRPr="00CF3494">
        <w:rPr>
          <w:rFonts w:hint="eastAsia"/>
          <w:rtl/>
        </w:rPr>
        <w:t>כמועמד</w:t>
      </w:r>
      <w:r w:rsidRPr="00CF3494">
        <w:rPr>
          <w:rtl/>
        </w:rPr>
        <w:t xml:space="preserve"> </w:t>
      </w:r>
      <w:r w:rsidRPr="00CF3494">
        <w:rPr>
          <w:rFonts w:hint="eastAsia"/>
          <w:rtl/>
        </w:rPr>
        <w:t>לזכייה</w:t>
      </w:r>
      <w:r w:rsidR="003902D2" w:rsidRPr="00CF3494">
        <w:rPr>
          <w:rtl/>
        </w:rPr>
        <w:t>.</w:t>
      </w:r>
      <w:bookmarkEnd w:id="94"/>
      <w:bookmarkEnd w:id="95"/>
      <w:r w:rsidR="003902D2" w:rsidRPr="00CF3494">
        <w:rPr>
          <w:rtl/>
        </w:rPr>
        <w:t xml:space="preserve"> </w:t>
      </w:r>
    </w:p>
    <w:p w14:paraId="61A995B7" w14:textId="1D5935DE" w:rsidR="003902D2" w:rsidRPr="00CF3494" w:rsidRDefault="003902D2" w:rsidP="00E366BA">
      <w:pPr>
        <w:pStyle w:val="2-"/>
      </w:pPr>
      <w:bookmarkStart w:id="96" w:name="_Toc194328841"/>
      <w:bookmarkStart w:id="97" w:name="_Hlk176263337"/>
      <w:bookmarkEnd w:id="78"/>
      <w:bookmarkEnd w:id="79"/>
      <w:bookmarkEnd w:id="80"/>
      <w:bookmarkEnd w:id="89"/>
      <w:r w:rsidRPr="00CF3494">
        <w:rPr>
          <w:rFonts w:hint="eastAsia"/>
          <w:rtl/>
        </w:rPr>
        <w:t>הכרזה</w:t>
      </w:r>
      <w:r w:rsidRPr="00CF3494">
        <w:rPr>
          <w:rtl/>
        </w:rPr>
        <w:t xml:space="preserve"> על </w:t>
      </w:r>
      <w:r w:rsidR="00E348D7" w:rsidRPr="00171397">
        <w:rPr>
          <w:rFonts w:hint="eastAsia"/>
          <w:rtl/>
        </w:rPr>
        <w:t>ספק</w:t>
      </w:r>
      <w:r w:rsidR="00E348D7" w:rsidRPr="00171397">
        <w:rPr>
          <w:rtl/>
        </w:rPr>
        <w:t xml:space="preserve"> זוכה</w:t>
      </w:r>
      <w:bookmarkEnd w:id="96"/>
    </w:p>
    <w:p w14:paraId="41E17974" w14:textId="4A521B70" w:rsidR="00C23E25" w:rsidRPr="00CF3494" w:rsidRDefault="003902D2" w:rsidP="00C63E71">
      <w:pPr>
        <w:pStyle w:val="3-"/>
      </w:pPr>
      <w:bookmarkStart w:id="98" w:name="_Toc183332975"/>
      <w:bookmarkStart w:id="99" w:name="_Toc194328842"/>
      <w:r w:rsidRPr="00CF3494">
        <w:rPr>
          <w:rtl/>
        </w:rPr>
        <w:t xml:space="preserve">לאחר </w:t>
      </w:r>
      <w:r w:rsidRPr="00CF3494">
        <w:rPr>
          <w:rFonts w:hint="eastAsia"/>
          <w:rtl/>
        </w:rPr>
        <w:t>שימלא</w:t>
      </w:r>
      <w:r w:rsidRPr="00CF3494">
        <w:rPr>
          <w:rtl/>
        </w:rPr>
        <w:t xml:space="preserve"> </w:t>
      </w:r>
      <w:r w:rsidRPr="00CF3494">
        <w:rPr>
          <w:rFonts w:hint="eastAsia"/>
          <w:rtl/>
        </w:rPr>
        <w:t>המועמד</w:t>
      </w:r>
      <w:r w:rsidRPr="00CF3494">
        <w:rPr>
          <w:rtl/>
        </w:rPr>
        <w:t xml:space="preserve"> לזכייה את התנאים הנקובים לעיל, </w:t>
      </w:r>
      <w:r w:rsidRPr="00CF3494">
        <w:rPr>
          <w:rFonts w:hint="eastAsia"/>
          <w:rtl/>
        </w:rPr>
        <w:t>יכריז</w:t>
      </w:r>
      <w:r w:rsidRPr="00CF3494">
        <w:rPr>
          <w:rtl/>
        </w:rPr>
        <w:t xml:space="preserve"> </w:t>
      </w:r>
      <w:r w:rsidRPr="00CF3494">
        <w:rPr>
          <w:rFonts w:hint="eastAsia"/>
          <w:rtl/>
        </w:rPr>
        <w:t>עליו</w:t>
      </w:r>
      <w:r w:rsidRPr="00CF3494">
        <w:rPr>
          <w:rtl/>
        </w:rPr>
        <w:t xml:space="preserve"> </w:t>
      </w:r>
      <w:r w:rsidRPr="00CF3494">
        <w:rPr>
          <w:rFonts w:hint="eastAsia"/>
          <w:rtl/>
        </w:rPr>
        <w:t>עורך</w:t>
      </w:r>
      <w:r w:rsidRPr="00CF3494">
        <w:rPr>
          <w:rtl/>
        </w:rPr>
        <w:t xml:space="preserve"> </w:t>
      </w:r>
      <w:r w:rsidRPr="00CF3494">
        <w:rPr>
          <w:rFonts w:hint="eastAsia"/>
          <w:rtl/>
        </w:rPr>
        <w:t>המכרז</w:t>
      </w:r>
      <w:r w:rsidRPr="00CF3494">
        <w:rPr>
          <w:rtl/>
        </w:rPr>
        <w:t xml:space="preserve"> כ</w:t>
      </w:r>
      <w:r w:rsidRPr="00CF3494">
        <w:rPr>
          <w:rFonts w:hint="eastAsia"/>
          <w:rtl/>
        </w:rPr>
        <w:t>ספק</w:t>
      </w:r>
      <w:r w:rsidRPr="00CF3494">
        <w:rPr>
          <w:rtl/>
        </w:rPr>
        <w:t xml:space="preserve"> </w:t>
      </w:r>
      <w:r w:rsidRPr="00CF3494">
        <w:rPr>
          <w:rFonts w:hint="eastAsia"/>
          <w:rtl/>
        </w:rPr>
        <w:t>זוכה</w:t>
      </w:r>
      <w:r w:rsidRPr="00CF3494">
        <w:rPr>
          <w:rtl/>
        </w:rPr>
        <w:t xml:space="preserve"> </w:t>
      </w:r>
      <w:bookmarkStart w:id="100" w:name="_Toc407797419"/>
      <w:r w:rsidR="00C00F50" w:rsidRPr="00C00F50">
        <w:rPr>
          <w:rFonts w:hint="cs"/>
          <w:rtl/>
        </w:rPr>
        <w:t xml:space="preserve"> </w:t>
      </w:r>
      <w:r w:rsidRPr="00CF3494">
        <w:rPr>
          <w:rtl/>
        </w:rPr>
        <w:t xml:space="preserve">יוסיף </w:t>
      </w:r>
      <w:r w:rsidRPr="00CF3494">
        <w:rPr>
          <w:rFonts w:hint="eastAsia"/>
          <w:rtl/>
        </w:rPr>
        <w:t>את</w:t>
      </w:r>
      <w:r w:rsidRPr="00CF3494">
        <w:rPr>
          <w:rtl/>
        </w:rPr>
        <w:t xml:space="preserve"> </w:t>
      </w:r>
      <w:r w:rsidRPr="00CF3494">
        <w:rPr>
          <w:rFonts w:hint="eastAsia"/>
          <w:rtl/>
        </w:rPr>
        <w:t>חתימתו</w:t>
      </w:r>
      <w:r w:rsidRPr="00CF3494">
        <w:rPr>
          <w:rtl/>
        </w:rPr>
        <w:t xml:space="preserve"> </w:t>
      </w:r>
      <w:r w:rsidRPr="00CF3494">
        <w:rPr>
          <w:rFonts w:hint="eastAsia"/>
          <w:rtl/>
        </w:rPr>
        <w:t>על</w:t>
      </w:r>
      <w:r w:rsidRPr="00CF3494">
        <w:rPr>
          <w:rtl/>
        </w:rPr>
        <w:t xml:space="preserve"> </w:t>
      </w:r>
      <w:r w:rsidRPr="00CF3494">
        <w:rPr>
          <w:rFonts w:hint="eastAsia"/>
          <w:rtl/>
        </w:rPr>
        <w:t>גבי</w:t>
      </w:r>
      <w:r w:rsidRPr="00CF3494">
        <w:rPr>
          <w:rtl/>
        </w:rPr>
        <w:t xml:space="preserve"> </w:t>
      </w:r>
      <w:r w:rsidRPr="00CF3494">
        <w:rPr>
          <w:rFonts w:hint="eastAsia"/>
          <w:rtl/>
        </w:rPr>
        <w:t>ההסכם</w:t>
      </w:r>
      <w:r w:rsidRPr="00CF3494">
        <w:rPr>
          <w:rtl/>
        </w:rPr>
        <w:t>.</w:t>
      </w:r>
      <w:bookmarkEnd w:id="98"/>
      <w:bookmarkEnd w:id="99"/>
    </w:p>
    <w:p w14:paraId="01FD272B" w14:textId="64BCB385" w:rsidR="003902D2" w:rsidRPr="00171397" w:rsidRDefault="009327E8" w:rsidP="00C63E71">
      <w:pPr>
        <w:pStyle w:val="3-"/>
        <w:rPr>
          <w:b/>
        </w:rPr>
      </w:pPr>
      <w:bookmarkStart w:id="101" w:name="_Toc183332976"/>
      <w:bookmarkStart w:id="102" w:name="_Toc194328843"/>
      <w:bookmarkEnd w:id="100"/>
      <w:r w:rsidRPr="00F26030">
        <w:rPr>
          <w:rFonts w:hint="eastAsia"/>
          <w:b/>
          <w:bCs/>
          <w:rtl/>
        </w:rPr>
        <w:t>תקופת</w:t>
      </w:r>
      <w:r w:rsidRPr="00F26030">
        <w:rPr>
          <w:b/>
          <w:bCs/>
          <w:rtl/>
        </w:rPr>
        <w:t xml:space="preserve"> </w:t>
      </w:r>
      <w:r w:rsidRPr="00F26030">
        <w:rPr>
          <w:rFonts w:hint="eastAsia"/>
          <w:b/>
          <w:bCs/>
          <w:rtl/>
        </w:rPr>
        <w:t>התארגנות</w:t>
      </w:r>
      <w:bookmarkEnd w:id="101"/>
      <w:bookmarkEnd w:id="102"/>
    </w:p>
    <w:p w14:paraId="698D9496" w14:textId="3F94FA26" w:rsidR="00023C9E" w:rsidRPr="00A75DDE" w:rsidRDefault="00023C9E" w:rsidP="00F5581B">
      <w:pPr>
        <w:pStyle w:val="4-"/>
      </w:pPr>
      <w:r w:rsidRPr="00B602AD">
        <w:rPr>
          <w:rFonts w:hint="cs"/>
          <w:rtl/>
        </w:rPr>
        <w:t>ת</w:t>
      </w:r>
      <w:r w:rsidRPr="00B602AD">
        <w:rPr>
          <w:rFonts w:hint="eastAsia"/>
          <w:rtl/>
        </w:rPr>
        <w:t>קופה</w:t>
      </w:r>
      <w:r w:rsidRPr="00B602AD">
        <w:rPr>
          <w:rtl/>
        </w:rPr>
        <w:t xml:space="preserve"> בת </w:t>
      </w:r>
      <w:r>
        <w:rPr>
          <w:rFonts w:hint="cs"/>
          <w:rtl/>
        </w:rPr>
        <w:t>3</w:t>
      </w:r>
      <w:r w:rsidRPr="00B602AD">
        <w:rPr>
          <w:rFonts w:hint="cs"/>
          <w:rtl/>
        </w:rPr>
        <w:t xml:space="preserve">0 </w:t>
      </w:r>
      <w:r w:rsidRPr="00B602AD">
        <w:rPr>
          <w:rtl/>
        </w:rPr>
        <w:t>י</w:t>
      </w:r>
      <w:r w:rsidRPr="00B602AD">
        <w:rPr>
          <w:rFonts w:hint="cs"/>
          <w:rtl/>
        </w:rPr>
        <w:t>מים</w:t>
      </w:r>
      <w:r w:rsidRPr="00B602AD">
        <w:rPr>
          <w:rtl/>
        </w:rPr>
        <w:t xml:space="preserve"> </w:t>
      </w:r>
      <w:proofErr w:type="spellStart"/>
      <w:r w:rsidRPr="00B602AD">
        <w:rPr>
          <w:rFonts w:hint="cs"/>
          <w:rtl/>
        </w:rPr>
        <w:t>קלנדריים</w:t>
      </w:r>
      <w:proofErr w:type="spellEnd"/>
      <w:r w:rsidRPr="00B602AD">
        <w:rPr>
          <w:rFonts w:hint="cs"/>
          <w:rtl/>
        </w:rPr>
        <w:t xml:space="preserve"> לכל היותר (</w:t>
      </w:r>
      <w:r>
        <w:rPr>
          <w:rFonts w:hint="cs"/>
          <w:rtl/>
        </w:rPr>
        <w:t>החודש הראשון</w:t>
      </w:r>
      <w:r w:rsidRPr="00B602AD">
        <w:rPr>
          <w:rFonts w:hint="cs"/>
          <w:rtl/>
        </w:rPr>
        <w:t xml:space="preserve"> לתקופת מתן השירות) </w:t>
      </w:r>
      <w:r w:rsidRPr="00B602AD">
        <w:rPr>
          <w:rtl/>
        </w:rPr>
        <w:t>ממועד הודע</w:t>
      </w:r>
      <w:r w:rsidRPr="00B602AD">
        <w:rPr>
          <w:rFonts w:hint="cs"/>
          <w:rtl/>
        </w:rPr>
        <w:t>ת עורך המכרז על תחילת ההתקשרות</w:t>
      </w:r>
      <w:r w:rsidR="009327E8" w:rsidRPr="00A75DDE">
        <w:rPr>
          <w:rtl/>
        </w:rPr>
        <w:t xml:space="preserve">, אלא אם </w:t>
      </w:r>
      <w:r w:rsidR="006A54F6">
        <w:rPr>
          <w:rFonts w:hint="cs"/>
          <w:rtl/>
        </w:rPr>
        <w:t>יקבע</w:t>
      </w:r>
      <w:r w:rsidR="006A54F6" w:rsidRPr="00A75DDE">
        <w:rPr>
          <w:rtl/>
        </w:rPr>
        <w:t xml:space="preserve"> </w:t>
      </w:r>
      <w:r w:rsidR="009327E8" w:rsidRPr="00A75DDE">
        <w:rPr>
          <w:rtl/>
        </w:rPr>
        <w:t xml:space="preserve">אחרת על ידי עורך המכרז. </w:t>
      </w:r>
      <w:r>
        <w:rPr>
          <w:rFonts w:hint="cs"/>
          <w:rtl/>
        </w:rPr>
        <w:t>במהלך תקופה זו יתחיל הספק הזוכה לספק את השירותים בהדרגה. בתום תקופת ההתארגנות הספק יספק את השירותים במלואם לכלל המזמינים כמפורט במסמכי המכרז.</w:t>
      </w:r>
    </w:p>
    <w:p w14:paraId="2173430E" w14:textId="693F22CA" w:rsidR="00023C9E" w:rsidRDefault="00023C9E" w:rsidP="00023C9E">
      <w:pPr>
        <w:pStyle w:val="4-"/>
      </w:pPr>
      <w:r>
        <w:rPr>
          <w:rtl/>
        </w:rPr>
        <w:t xml:space="preserve">במידה </w:t>
      </w:r>
      <w:r w:rsidR="00745749">
        <w:rPr>
          <w:rFonts w:hint="cs"/>
          <w:rtl/>
        </w:rPr>
        <w:t>ש</w:t>
      </w:r>
      <w:r w:rsidR="00745749">
        <w:rPr>
          <w:rtl/>
        </w:rPr>
        <w:t xml:space="preserve">הספק </w:t>
      </w:r>
      <w:r>
        <w:rPr>
          <w:rFonts w:hint="cs"/>
          <w:rtl/>
        </w:rPr>
        <w:t>הזוכה</w:t>
      </w:r>
      <w:r>
        <w:rPr>
          <w:rtl/>
        </w:rPr>
        <w:t xml:space="preserve"> </w:t>
      </w:r>
      <w:r>
        <w:rPr>
          <w:rFonts w:hint="cs"/>
          <w:rtl/>
        </w:rPr>
        <w:t xml:space="preserve">סיפק את השירות מכוח מכרז </w:t>
      </w:r>
      <w:r w:rsidR="00ED47E8">
        <w:rPr>
          <w:rFonts w:hint="cs"/>
          <w:rtl/>
        </w:rPr>
        <w:t xml:space="preserve">08-2019 </w:t>
      </w:r>
      <w:r w:rsidR="006E6612">
        <w:rPr>
          <w:rFonts w:hint="cs"/>
          <w:rtl/>
        </w:rPr>
        <w:t>עבור מזמין מסוים</w:t>
      </w:r>
      <w:r>
        <w:rPr>
          <w:rFonts w:hint="cs"/>
          <w:rtl/>
        </w:rPr>
        <w:t>,</w:t>
      </w:r>
      <w:r>
        <w:rPr>
          <w:rtl/>
        </w:rPr>
        <w:t xml:space="preserve"> </w:t>
      </w:r>
      <w:r w:rsidR="006E6612">
        <w:rPr>
          <w:rFonts w:hint="cs"/>
          <w:rtl/>
        </w:rPr>
        <w:t xml:space="preserve">אספקת השירות לאותו מזמין תהיה במלואה החל מתחילת תקופת ההתקשרות. </w:t>
      </w:r>
    </w:p>
    <w:p w14:paraId="57210BC2" w14:textId="1493F4EF" w:rsidR="009327E8" w:rsidRPr="00A75DDE" w:rsidRDefault="009327E8" w:rsidP="00A023BF">
      <w:pPr>
        <w:pStyle w:val="4-"/>
      </w:pPr>
      <w:r w:rsidRPr="00A75DDE">
        <w:rPr>
          <w:rtl/>
        </w:rPr>
        <w:t>עורך המכרז יהיה רשאי להאריך תקופה זו בהתאם לשיקול דעתו הבלעדי.</w:t>
      </w:r>
    </w:p>
    <w:p w14:paraId="67D44FCC" w14:textId="77777777" w:rsidR="003902D2" w:rsidRPr="00CF3494" w:rsidRDefault="003902D2" w:rsidP="00C63E71">
      <w:pPr>
        <w:pStyle w:val="3-"/>
        <w:rPr>
          <w:b/>
          <w:bCs/>
        </w:rPr>
      </w:pPr>
      <w:bookmarkStart w:id="103" w:name="_Toc183332977"/>
      <w:bookmarkStart w:id="104" w:name="_Toc194328844"/>
      <w:r w:rsidRPr="00CF3494">
        <w:rPr>
          <w:rFonts w:hint="eastAsia"/>
          <w:b/>
          <w:bCs/>
          <w:rtl/>
        </w:rPr>
        <w:t>כשיר</w:t>
      </w:r>
      <w:r w:rsidR="00682FDF" w:rsidRPr="00CF3494">
        <w:rPr>
          <w:rFonts w:hint="eastAsia"/>
          <w:b/>
          <w:bCs/>
          <w:rtl/>
        </w:rPr>
        <w:t>ים</w:t>
      </w:r>
      <w:r w:rsidRPr="00CF3494">
        <w:rPr>
          <w:b/>
          <w:bCs/>
          <w:rtl/>
        </w:rPr>
        <w:t xml:space="preserve"> </w:t>
      </w:r>
      <w:proofErr w:type="spellStart"/>
      <w:r w:rsidR="00003B70" w:rsidRPr="00CF3494">
        <w:rPr>
          <w:rFonts w:hint="eastAsia"/>
          <w:b/>
          <w:bCs/>
          <w:rtl/>
        </w:rPr>
        <w:t>לזכיה</w:t>
      </w:r>
      <w:bookmarkEnd w:id="103"/>
      <w:bookmarkEnd w:id="104"/>
      <w:proofErr w:type="spellEnd"/>
    </w:p>
    <w:p w14:paraId="57062146" w14:textId="724BF5D3" w:rsidR="00FB7112" w:rsidRPr="00CF3494" w:rsidRDefault="00FB7112" w:rsidP="00472405">
      <w:pPr>
        <w:pStyle w:val="4-"/>
      </w:pPr>
      <w:r w:rsidRPr="00CF3494">
        <w:rPr>
          <w:rtl/>
        </w:rPr>
        <w:t xml:space="preserve">עורך המכרז רשאי להכריז בסיום הליך </w:t>
      </w:r>
      <w:r w:rsidR="009327E8">
        <w:rPr>
          <w:rFonts w:hint="cs"/>
          <w:rtl/>
        </w:rPr>
        <w:t>המכרז</w:t>
      </w:r>
      <w:r w:rsidR="009327E8" w:rsidRPr="00CF3494">
        <w:rPr>
          <w:rtl/>
        </w:rPr>
        <w:t xml:space="preserve"> </w:t>
      </w:r>
      <w:r w:rsidRPr="00CF3494">
        <w:rPr>
          <w:rtl/>
        </w:rPr>
        <w:t>על מציעים שלא הוגדרו כמועמדים לזכייה ככשירים. המציע שדורג במקום הגבוה ביותר, שלא הוכרז כמועמד לזכייה, ככשיר ראשון, הבא לאחריו יוגדר ככשיר שני, וכן הלאה.</w:t>
      </w:r>
    </w:p>
    <w:p w14:paraId="213754F2" w14:textId="70EEA8DB" w:rsidR="00FB7112" w:rsidRPr="00CF3494" w:rsidRDefault="00FB7112" w:rsidP="00472405">
      <w:pPr>
        <w:pStyle w:val="4-"/>
      </w:pPr>
      <w:r w:rsidRPr="00CF3494">
        <w:rPr>
          <w:rFonts w:hint="eastAsia"/>
          <w:rtl/>
        </w:rPr>
        <w:t>אם</w:t>
      </w:r>
      <w:r w:rsidRPr="00CF3494">
        <w:rPr>
          <w:rtl/>
        </w:rPr>
        <w:t xml:space="preserve"> תבוטל זכייתו של ה</w:t>
      </w:r>
      <w:r w:rsidR="00650B0D">
        <w:rPr>
          <w:rFonts w:hint="cs"/>
          <w:rtl/>
        </w:rPr>
        <w:t>ספק ה</w:t>
      </w:r>
      <w:r w:rsidRPr="00CF3494">
        <w:rPr>
          <w:rtl/>
        </w:rPr>
        <w:t>זוכה, מכל סיבה שהיא, רשאי עורך המכרז להכריז על הכשיר הנוסף הבא כזוכה, בכפוף לעמידה בדרישות המנויות ממועמד לזכייה בתקופה שעד תום 12 חודשים מיום בחירתו של הזוכה במכרז (להלן: "</w:t>
      </w:r>
      <w:r w:rsidRPr="00CF3494">
        <w:rPr>
          <w:b/>
          <w:bCs/>
          <w:rtl/>
        </w:rPr>
        <w:t>תקופת הכשירות הראשונה</w:t>
      </w:r>
      <w:r w:rsidRPr="00CF3494">
        <w:rPr>
          <w:rtl/>
        </w:rPr>
        <w:t xml:space="preserve">"). בהסכמת הכשיר, יהיה ניתן להכריז עליו כזוכה בתקופה של 12 חודשים נוספים מתום תקופת הכשירות הראשונה. </w:t>
      </w:r>
    </w:p>
    <w:p w14:paraId="62C28B93" w14:textId="77777777" w:rsidR="00FB7112" w:rsidRPr="00CF3494" w:rsidRDefault="00FB7112" w:rsidP="00472405">
      <w:pPr>
        <w:pStyle w:val="4-"/>
      </w:pPr>
      <w:r w:rsidRPr="00CF3494">
        <w:rPr>
          <w:rtl/>
        </w:rPr>
        <w:t xml:space="preserve">במקרה שבו מועמד לזכייה או זוכה לא יעמוד בתנאים הקבועים במכרז וכמפורט במסמך זה, רשאי עורך המכרז להכריז על הכשיר הבא בתור כמועמד לזכייה. </w:t>
      </w:r>
    </w:p>
    <w:p w14:paraId="5C716110" w14:textId="77777777" w:rsidR="00FA2FBC" w:rsidRPr="00D42E2F" w:rsidRDefault="00D12550" w:rsidP="00E366BA">
      <w:pPr>
        <w:pStyle w:val="2-"/>
        <w:rPr>
          <w:rtl/>
        </w:rPr>
      </w:pPr>
      <w:bookmarkStart w:id="105" w:name="_Toc194328845"/>
      <w:bookmarkStart w:id="106" w:name="_Toc516503356"/>
      <w:bookmarkEnd w:id="97"/>
      <w:r w:rsidRPr="00D42E2F">
        <w:rPr>
          <w:rFonts w:hint="eastAsia"/>
          <w:rtl/>
        </w:rPr>
        <w:t>מופעים</w:t>
      </w:r>
      <w:r w:rsidRPr="00D42E2F">
        <w:rPr>
          <w:rtl/>
        </w:rPr>
        <w:t xml:space="preserve"> </w:t>
      </w:r>
      <w:r w:rsidRPr="00D42E2F">
        <w:rPr>
          <w:rFonts w:hint="eastAsia"/>
          <w:rtl/>
        </w:rPr>
        <w:t>ו</w:t>
      </w:r>
      <w:r w:rsidR="00FA2FBC" w:rsidRPr="00D42E2F">
        <w:rPr>
          <w:rFonts w:hint="eastAsia"/>
          <w:rtl/>
        </w:rPr>
        <w:t>מועדים</w:t>
      </w:r>
      <w:r w:rsidR="00FA2FBC" w:rsidRPr="00D42E2F">
        <w:rPr>
          <w:rtl/>
        </w:rPr>
        <w:t xml:space="preserve"> </w:t>
      </w:r>
      <w:r w:rsidR="00FA2FBC" w:rsidRPr="00D42E2F">
        <w:rPr>
          <w:rFonts w:hint="eastAsia"/>
          <w:rtl/>
        </w:rPr>
        <w:t>במכרז</w:t>
      </w:r>
      <w:bookmarkEnd w:id="105"/>
    </w:p>
    <w:p w14:paraId="04A59AC7" w14:textId="77777777" w:rsidR="00FA2FBC" w:rsidRPr="00D42E2F" w:rsidRDefault="00FA2FBC" w:rsidP="00B82145">
      <w:pPr>
        <w:pStyle w:val="3-"/>
      </w:pPr>
      <w:bookmarkStart w:id="107" w:name="_Toc183332979"/>
      <w:bookmarkStart w:id="108" w:name="_Toc194328846"/>
      <w:r w:rsidRPr="00D42E2F">
        <w:rPr>
          <w:rFonts w:hint="eastAsia"/>
          <w:b/>
          <w:bCs/>
          <w:rtl/>
        </w:rPr>
        <w:t>מועדי</w:t>
      </w:r>
      <w:r w:rsidRPr="00D42E2F">
        <w:rPr>
          <w:b/>
          <w:bCs/>
          <w:rtl/>
        </w:rPr>
        <w:t xml:space="preserve"> </w:t>
      </w:r>
      <w:r w:rsidRPr="00D42E2F">
        <w:rPr>
          <w:rFonts w:hint="eastAsia"/>
          <w:b/>
          <w:bCs/>
          <w:rtl/>
        </w:rPr>
        <w:t>המכרז</w:t>
      </w:r>
      <w:bookmarkEnd w:id="107"/>
      <w:bookmarkEnd w:id="108"/>
    </w:p>
    <w:p w14:paraId="602F7059" w14:textId="77777777" w:rsidR="00FA2FBC" w:rsidRPr="00D42E2F" w:rsidRDefault="00FA2FBC" w:rsidP="00B82145">
      <w:pPr>
        <w:pStyle w:val="4-"/>
      </w:pPr>
      <w:r w:rsidRPr="00D42E2F">
        <w:rPr>
          <w:rFonts w:hint="eastAsia"/>
          <w:rtl/>
        </w:rPr>
        <w:t>הליך</w:t>
      </w:r>
      <w:r w:rsidRPr="00D42E2F">
        <w:rPr>
          <w:rtl/>
        </w:rPr>
        <w:t xml:space="preserve"> המכרז </w:t>
      </w:r>
      <w:r w:rsidR="00890D8C" w:rsidRPr="00D42E2F">
        <w:rPr>
          <w:rFonts w:hint="eastAsia"/>
          <w:rtl/>
        </w:rPr>
        <w:t>כולל</w:t>
      </w:r>
      <w:r w:rsidR="00890D8C" w:rsidRPr="00D42E2F">
        <w:rPr>
          <w:rtl/>
        </w:rPr>
        <w:t xml:space="preserve"> </w:t>
      </w:r>
      <w:r w:rsidR="00890D8C" w:rsidRPr="00D42E2F">
        <w:rPr>
          <w:rFonts w:hint="eastAsia"/>
          <w:rtl/>
        </w:rPr>
        <w:t>את</w:t>
      </w:r>
      <w:r w:rsidR="00890D8C" w:rsidRPr="00D42E2F">
        <w:rPr>
          <w:rtl/>
        </w:rPr>
        <w:t xml:space="preserve"> </w:t>
      </w:r>
      <w:r w:rsidR="00890D8C" w:rsidRPr="00D42E2F">
        <w:rPr>
          <w:rFonts w:hint="eastAsia"/>
          <w:rtl/>
        </w:rPr>
        <w:t>המופעים</w:t>
      </w:r>
      <w:r w:rsidR="00890D8C" w:rsidRPr="00D42E2F">
        <w:rPr>
          <w:rtl/>
        </w:rPr>
        <w:t xml:space="preserve"> </w:t>
      </w:r>
      <w:r w:rsidR="00890D8C" w:rsidRPr="00D42E2F">
        <w:rPr>
          <w:rFonts w:hint="eastAsia"/>
          <w:rtl/>
        </w:rPr>
        <w:t>המ</w:t>
      </w:r>
      <w:r w:rsidR="00D12550" w:rsidRPr="00D42E2F">
        <w:rPr>
          <w:rFonts w:hint="eastAsia"/>
          <w:rtl/>
        </w:rPr>
        <w:t>פ</w:t>
      </w:r>
      <w:r w:rsidR="00890D8C" w:rsidRPr="00D42E2F">
        <w:rPr>
          <w:rFonts w:hint="eastAsia"/>
          <w:rtl/>
        </w:rPr>
        <w:t>ו</w:t>
      </w:r>
      <w:r w:rsidR="00D12550" w:rsidRPr="00D42E2F">
        <w:rPr>
          <w:rFonts w:hint="eastAsia"/>
          <w:rtl/>
        </w:rPr>
        <w:t>רטים</w:t>
      </w:r>
      <w:r w:rsidR="00D12550" w:rsidRPr="00D42E2F">
        <w:rPr>
          <w:rtl/>
        </w:rPr>
        <w:t xml:space="preserve"> </w:t>
      </w:r>
      <w:r w:rsidR="00D12550" w:rsidRPr="00D42E2F">
        <w:rPr>
          <w:rFonts w:hint="eastAsia"/>
          <w:rtl/>
        </w:rPr>
        <w:t>להלן</w:t>
      </w:r>
      <w:r w:rsidR="00D12550" w:rsidRPr="00D42E2F">
        <w:rPr>
          <w:rtl/>
        </w:rPr>
        <w:t xml:space="preserve">, </w:t>
      </w:r>
      <w:r w:rsidR="00D12550" w:rsidRPr="00D42E2F">
        <w:rPr>
          <w:rFonts w:hint="eastAsia"/>
          <w:rtl/>
        </w:rPr>
        <w:t>ויתבצע</w:t>
      </w:r>
      <w:r w:rsidR="00D12550" w:rsidRPr="00D42E2F">
        <w:rPr>
          <w:rtl/>
        </w:rPr>
        <w:t xml:space="preserve"> בהתאם ללוח הזמנים המפורט להלן</w:t>
      </w:r>
      <w:r w:rsidRPr="00D42E2F">
        <w:rPr>
          <w:rtl/>
        </w:rPr>
        <w:t>:</w:t>
      </w:r>
    </w:p>
    <w:tbl>
      <w:tblPr>
        <w:bidiVisual/>
        <w:tblW w:w="736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36"/>
        <w:gridCol w:w="3533"/>
      </w:tblGrid>
      <w:tr w:rsidR="00FA2FBC" w:rsidRPr="00D42E2F" w14:paraId="7988765F" w14:textId="77777777" w:rsidTr="00F929FB">
        <w:trPr>
          <w:trHeight w:val="581"/>
          <w:jc w:val="right"/>
        </w:trPr>
        <w:tc>
          <w:tcPr>
            <w:tcW w:w="3836" w:type="dxa"/>
            <w:shd w:val="clear" w:color="auto" w:fill="E6E6E6"/>
            <w:vAlign w:val="center"/>
          </w:tcPr>
          <w:p w14:paraId="16F5FF0B" w14:textId="77777777" w:rsidR="00FA2FBC" w:rsidRPr="00D42E2F" w:rsidRDefault="00FA2FBC" w:rsidP="0097433D">
            <w:pPr>
              <w:spacing w:before="120" w:after="120" w:line="360" w:lineRule="auto"/>
              <w:ind w:right="-1440"/>
              <w:rPr>
                <w:rFonts w:ascii="David" w:hAnsi="David" w:cs="David"/>
                <w:rtl/>
              </w:rPr>
            </w:pPr>
            <w:r w:rsidRPr="00D42E2F">
              <w:rPr>
                <w:rFonts w:ascii="David" w:hAnsi="David" w:cs="David"/>
                <w:rtl/>
              </w:rPr>
              <w:t>נושא</w:t>
            </w:r>
          </w:p>
        </w:tc>
        <w:tc>
          <w:tcPr>
            <w:tcW w:w="3533" w:type="dxa"/>
            <w:shd w:val="clear" w:color="auto" w:fill="E6E6E6"/>
            <w:vAlign w:val="center"/>
          </w:tcPr>
          <w:p w14:paraId="7646145F" w14:textId="77777777" w:rsidR="00FA2FBC" w:rsidRPr="00D42E2F" w:rsidRDefault="00FA2FBC" w:rsidP="0097433D">
            <w:pPr>
              <w:spacing w:before="120" w:after="120" w:line="360" w:lineRule="auto"/>
              <w:ind w:right="52"/>
              <w:rPr>
                <w:rFonts w:ascii="David" w:hAnsi="David" w:cs="David"/>
                <w:rtl/>
              </w:rPr>
            </w:pPr>
            <w:r w:rsidRPr="00D42E2F">
              <w:rPr>
                <w:rFonts w:ascii="David" w:hAnsi="David" w:cs="David"/>
                <w:rtl/>
              </w:rPr>
              <w:t>תאריך</w:t>
            </w:r>
          </w:p>
        </w:tc>
      </w:tr>
      <w:tr w:rsidR="00FE4598" w:rsidRPr="00D42E2F" w14:paraId="5A17CB82" w14:textId="77777777" w:rsidTr="00F929FB">
        <w:trPr>
          <w:trHeight w:val="953"/>
          <w:jc w:val="right"/>
        </w:trPr>
        <w:tc>
          <w:tcPr>
            <w:tcW w:w="3836" w:type="dxa"/>
            <w:vAlign w:val="center"/>
          </w:tcPr>
          <w:p w14:paraId="3DCDBD47" w14:textId="190DF2E1" w:rsidR="00FE4598" w:rsidRPr="00D42E2F" w:rsidRDefault="00FE4598" w:rsidP="00FE4598">
            <w:pPr>
              <w:spacing w:before="120" w:after="120" w:line="360" w:lineRule="auto"/>
              <w:ind w:right="160"/>
              <w:jc w:val="center"/>
              <w:rPr>
                <w:rFonts w:ascii="David" w:hAnsi="David" w:cs="David"/>
                <w:rtl/>
              </w:rPr>
            </w:pPr>
            <w:r w:rsidRPr="00D42E2F">
              <w:rPr>
                <w:rFonts w:ascii="David" w:hAnsi="David" w:cs="David"/>
                <w:rtl/>
              </w:rPr>
              <w:t>מועד אחרון להגשת שאלות הבהרה</w:t>
            </w:r>
            <w:r w:rsidR="00F03F8C">
              <w:rPr>
                <w:rFonts w:ascii="David" w:hAnsi="David" w:cs="David" w:hint="cs"/>
                <w:rtl/>
              </w:rPr>
              <w:t xml:space="preserve"> והערות</w:t>
            </w:r>
          </w:p>
        </w:tc>
        <w:tc>
          <w:tcPr>
            <w:tcW w:w="3533" w:type="dxa"/>
            <w:vAlign w:val="center"/>
          </w:tcPr>
          <w:p w14:paraId="18E31135" w14:textId="316B4F20" w:rsidR="00FE4598" w:rsidRPr="00D42E2F" w:rsidRDefault="00C332DE" w:rsidP="00FE4598">
            <w:pPr>
              <w:spacing w:before="120" w:after="120" w:line="360" w:lineRule="auto"/>
              <w:ind w:right="52"/>
              <w:jc w:val="center"/>
              <w:rPr>
                <w:rFonts w:ascii="David" w:hAnsi="David" w:cs="David"/>
                <w:rtl/>
              </w:rPr>
            </w:pPr>
            <w:r w:rsidRPr="00D42E2F">
              <w:rPr>
                <w:rFonts w:ascii="David" w:hAnsi="David" w:cs="David" w:hint="eastAsia"/>
                <w:rtl/>
              </w:rPr>
              <w:t>ביום</w:t>
            </w:r>
            <w:r w:rsidRPr="00D42E2F">
              <w:rPr>
                <w:rFonts w:ascii="David" w:hAnsi="David" w:cs="David"/>
                <w:rtl/>
              </w:rPr>
              <w:t xml:space="preserve"> </w:t>
            </w:r>
            <w:r w:rsidR="001C5BFA">
              <w:rPr>
                <w:rFonts w:ascii="David" w:hAnsi="David" w:cs="David" w:hint="cs"/>
                <w:rtl/>
              </w:rPr>
              <w:t>15/06/2025</w:t>
            </w:r>
            <w:r w:rsidR="006C41FE">
              <w:rPr>
                <w:rFonts w:ascii="David" w:hAnsi="David" w:cs="David" w:hint="cs"/>
                <w:rtl/>
              </w:rPr>
              <w:t xml:space="preserve"> </w:t>
            </w:r>
            <w:r w:rsidR="0024305C">
              <w:rPr>
                <w:rFonts w:ascii="David" w:hAnsi="David" w:cs="David" w:hint="cs"/>
                <w:rtl/>
              </w:rPr>
              <w:t>ב</w:t>
            </w:r>
            <w:r w:rsidR="006C41FE">
              <w:rPr>
                <w:rFonts w:ascii="David" w:hAnsi="David" w:cs="David" w:hint="cs"/>
                <w:rtl/>
              </w:rPr>
              <w:t>שעה 13:00</w:t>
            </w:r>
          </w:p>
        </w:tc>
      </w:tr>
      <w:tr w:rsidR="00FA2FBC" w:rsidRPr="00794F6C" w14:paraId="43E16B6C" w14:textId="77777777" w:rsidTr="00F929FB">
        <w:trPr>
          <w:trHeight w:val="953"/>
          <w:jc w:val="right"/>
        </w:trPr>
        <w:tc>
          <w:tcPr>
            <w:tcW w:w="3836" w:type="dxa"/>
            <w:vAlign w:val="center"/>
          </w:tcPr>
          <w:p w14:paraId="5DE72F57" w14:textId="77777777" w:rsidR="00FA2FBC" w:rsidRPr="00D42E2F" w:rsidRDefault="00FA2FBC" w:rsidP="0097433D">
            <w:pPr>
              <w:spacing w:before="120" w:after="120" w:line="360" w:lineRule="auto"/>
              <w:ind w:right="108"/>
              <w:jc w:val="center"/>
              <w:rPr>
                <w:rFonts w:ascii="David" w:hAnsi="David" w:cs="David"/>
                <w:rtl/>
              </w:rPr>
            </w:pPr>
            <w:r w:rsidRPr="00D42E2F">
              <w:rPr>
                <w:rFonts w:ascii="David" w:hAnsi="David" w:cs="David"/>
                <w:rtl/>
              </w:rPr>
              <w:t>מועד אחרון להגשת הצעות בתיבת המכרזים</w:t>
            </w:r>
          </w:p>
        </w:tc>
        <w:tc>
          <w:tcPr>
            <w:tcW w:w="3533" w:type="dxa"/>
            <w:vAlign w:val="center"/>
          </w:tcPr>
          <w:p w14:paraId="090FF2C7" w14:textId="5915D971" w:rsidR="00FA2FBC" w:rsidRPr="00171397" w:rsidRDefault="001C5BFA" w:rsidP="0097433D">
            <w:pPr>
              <w:spacing w:before="120" w:after="120" w:line="360" w:lineRule="auto"/>
              <w:ind w:right="52"/>
              <w:jc w:val="center"/>
              <w:rPr>
                <w:rFonts w:ascii="David" w:hAnsi="David" w:cs="David"/>
                <w:rtl/>
              </w:rPr>
            </w:pPr>
            <w:r>
              <w:rPr>
                <w:rFonts w:ascii="David" w:hAnsi="David" w:cs="David" w:hint="cs"/>
                <w:rtl/>
              </w:rPr>
              <w:t xml:space="preserve">ביום 27/07/2025 </w:t>
            </w:r>
            <w:r w:rsidR="00FA2FBC" w:rsidRPr="00D42E2F">
              <w:rPr>
                <w:rFonts w:ascii="David" w:hAnsi="David" w:cs="David"/>
                <w:rtl/>
              </w:rPr>
              <w:t xml:space="preserve">בשעה </w:t>
            </w:r>
            <w:r w:rsidR="00D717A5" w:rsidRPr="00D42E2F">
              <w:rPr>
                <w:rFonts w:ascii="David" w:hAnsi="David" w:cs="David"/>
                <w:rtl/>
              </w:rPr>
              <w:t>13:00</w:t>
            </w:r>
          </w:p>
        </w:tc>
      </w:tr>
    </w:tbl>
    <w:p w14:paraId="39E2F1BD" w14:textId="77777777" w:rsidR="00A2013B" w:rsidRPr="00D42E2F" w:rsidRDefault="00A2013B" w:rsidP="005930F4">
      <w:pPr>
        <w:pStyle w:val="4-"/>
        <w:rPr>
          <w:rtl/>
        </w:rPr>
      </w:pPr>
      <w:bookmarkStart w:id="109" w:name="_Toc516503357"/>
      <w:bookmarkStart w:id="110" w:name="_Toc516503358"/>
      <w:r w:rsidRPr="00D42E2F">
        <w:rPr>
          <w:rtl/>
        </w:rPr>
        <w:t>שינוי לוחות הז</w:t>
      </w:r>
      <w:r w:rsidR="005913A0" w:rsidRPr="00D42E2F">
        <w:rPr>
          <w:rFonts w:hint="eastAsia"/>
          <w:rtl/>
        </w:rPr>
        <w:t>מ</w:t>
      </w:r>
      <w:r w:rsidRPr="00D42E2F">
        <w:rPr>
          <w:rtl/>
        </w:rPr>
        <w:t xml:space="preserve">נים יתבצע על ידי </w:t>
      </w:r>
      <w:r w:rsidRPr="00D42E2F">
        <w:rPr>
          <w:rFonts w:hint="eastAsia"/>
          <w:rtl/>
        </w:rPr>
        <w:t>עורך</w:t>
      </w:r>
      <w:r w:rsidRPr="00D42E2F">
        <w:rPr>
          <w:rtl/>
        </w:rPr>
        <w:t xml:space="preserve"> </w:t>
      </w:r>
      <w:r w:rsidRPr="00D42E2F">
        <w:rPr>
          <w:rFonts w:hint="eastAsia"/>
          <w:rtl/>
        </w:rPr>
        <w:t>המכרז</w:t>
      </w:r>
      <w:r w:rsidRPr="00D42E2F">
        <w:rPr>
          <w:rtl/>
        </w:rPr>
        <w:t xml:space="preserve"> בלבד, ובהתאם לשיקול דעתו הבלעדי. </w:t>
      </w:r>
    </w:p>
    <w:p w14:paraId="5260C1E4" w14:textId="77777777" w:rsidR="00003B70" w:rsidRPr="00D42E2F" w:rsidRDefault="00A2013B" w:rsidP="00970FC5">
      <w:pPr>
        <w:pStyle w:val="4-"/>
      </w:pPr>
      <w:r w:rsidRPr="00D42E2F">
        <w:rPr>
          <w:rtl/>
        </w:rPr>
        <w:t>כל שינוי במועדי המכרז או עדכונים הנוגעים להם יפורסמו ב</w:t>
      </w:r>
      <w:r w:rsidR="00FB7112" w:rsidRPr="00D42E2F">
        <w:rPr>
          <w:rFonts w:hint="eastAsia"/>
          <w:rtl/>
        </w:rPr>
        <w:t>דף</w:t>
      </w:r>
      <w:r w:rsidR="00FB7112" w:rsidRPr="00D42E2F">
        <w:rPr>
          <w:rtl/>
        </w:rPr>
        <w:t xml:space="preserve"> </w:t>
      </w:r>
      <w:r w:rsidR="00FB7112" w:rsidRPr="00D42E2F">
        <w:rPr>
          <w:rFonts w:hint="eastAsia"/>
          <w:rtl/>
        </w:rPr>
        <w:t>המכרז</w:t>
      </w:r>
      <w:r w:rsidR="00FB7112" w:rsidRPr="00D42E2F">
        <w:rPr>
          <w:rtl/>
        </w:rPr>
        <w:t xml:space="preserve"> </w:t>
      </w:r>
      <w:r w:rsidR="00FB7112" w:rsidRPr="00D42E2F">
        <w:rPr>
          <w:rFonts w:hint="eastAsia"/>
          <w:rtl/>
        </w:rPr>
        <w:t>ב</w:t>
      </w:r>
      <w:r w:rsidRPr="00D42E2F">
        <w:rPr>
          <w:rtl/>
        </w:rPr>
        <w:t>אתר האינטרנט של מינהל הרכש הממשלתי</w:t>
      </w:r>
      <w:r w:rsidR="00FB7112" w:rsidRPr="00D42E2F">
        <w:rPr>
          <w:rtl/>
        </w:rPr>
        <w:t>.</w:t>
      </w:r>
    </w:p>
    <w:p w14:paraId="7F8AD726" w14:textId="4AF4900F" w:rsidR="00FA2FBC" w:rsidRPr="00D42E2F" w:rsidRDefault="0051514A" w:rsidP="00B82145">
      <w:pPr>
        <w:pStyle w:val="3-"/>
        <w:rPr>
          <w:rtl/>
        </w:rPr>
      </w:pPr>
      <w:bookmarkStart w:id="111" w:name="_Toc183332981"/>
      <w:bookmarkEnd w:id="109"/>
      <w:r>
        <w:rPr>
          <w:rFonts w:hint="cs"/>
          <w:b/>
          <w:bCs/>
          <w:rtl/>
        </w:rPr>
        <w:t xml:space="preserve"> </w:t>
      </w:r>
      <w:bookmarkStart w:id="112" w:name="_Toc194328847"/>
      <w:r w:rsidR="00FA2FBC" w:rsidRPr="00D42E2F">
        <w:rPr>
          <w:b/>
          <w:bCs/>
          <w:rtl/>
        </w:rPr>
        <w:t>שאלו</w:t>
      </w:r>
      <w:bookmarkEnd w:id="110"/>
      <w:r w:rsidR="00D12550" w:rsidRPr="00D42E2F">
        <w:rPr>
          <w:rFonts w:hint="eastAsia"/>
          <w:b/>
          <w:bCs/>
          <w:rtl/>
        </w:rPr>
        <w:t>ת</w:t>
      </w:r>
      <w:r w:rsidR="00D12550" w:rsidRPr="00D42E2F">
        <w:rPr>
          <w:b/>
          <w:bCs/>
          <w:rtl/>
        </w:rPr>
        <w:t xml:space="preserve"> </w:t>
      </w:r>
      <w:r w:rsidR="00D12550" w:rsidRPr="00D42E2F">
        <w:rPr>
          <w:rFonts w:hint="eastAsia"/>
          <w:b/>
          <w:bCs/>
          <w:rtl/>
        </w:rPr>
        <w:t>הבהרה</w:t>
      </w:r>
      <w:r w:rsidR="00D12550" w:rsidRPr="00D42E2F">
        <w:rPr>
          <w:b/>
          <w:bCs/>
          <w:rtl/>
        </w:rPr>
        <w:t xml:space="preserve"> </w:t>
      </w:r>
      <w:r w:rsidR="0004584C">
        <w:rPr>
          <w:rFonts w:hint="cs"/>
          <w:b/>
          <w:bCs/>
          <w:rtl/>
        </w:rPr>
        <w:t xml:space="preserve">והערות </w:t>
      </w:r>
      <w:r w:rsidR="00D12550" w:rsidRPr="00D42E2F">
        <w:rPr>
          <w:rFonts w:hint="eastAsia"/>
          <w:b/>
          <w:bCs/>
          <w:rtl/>
        </w:rPr>
        <w:t>בנוגע</w:t>
      </w:r>
      <w:r w:rsidR="00D12550" w:rsidRPr="00D42E2F">
        <w:rPr>
          <w:b/>
          <w:bCs/>
          <w:rtl/>
        </w:rPr>
        <w:t xml:space="preserve"> </w:t>
      </w:r>
      <w:r w:rsidR="00D12550" w:rsidRPr="00D42E2F">
        <w:rPr>
          <w:rFonts w:hint="eastAsia"/>
          <w:b/>
          <w:bCs/>
          <w:rtl/>
        </w:rPr>
        <w:t>למכרז</w:t>
      </w:r>
      <w:bookmarkEnd w:id="111"/>
      <w:bookmarkEnd w:id="112"/>
    </w:p>
    <w:p w14:paraId="0C6CC751" w14:textId="295A33D7" w:rsidR="008664EC" w:rsidRPr="00D42E2F" w:rsidRDefault="008664EC" w:rsidP="008664EC">
      <w:pPr>
        <w:pStyle w:val="4-"/>
        <w:rPr>
          <w:rtl/>
        </w:rPr>
      </w:pPr>
      <w:r w:rsidRPr="00D42E2F">
        <w:rPr>
          <w:rtl/>
        </w:rPr>
        <w:t>שאלות הבהרה</w:t>
      </w:r>
      <w:r w:rsidR="0004584C">
        <w:rPr>
          <w:rFonts w:hint="cs"/>
          <w:rtl/>
        </w:rPr>
        <w:t xml:space="preserve"> והערות</w:t>
      </w:r>
      <w:r w:rsidRPr="00D42E2F">
        <w:rPr>
          <w:rtl/>
        </w:rPr>
        <w:t xml:space="preserve"> יוגשו באמצעות מערכת יהלום. מציע אשר מעוניין </w:t>
      </w:r>
      <w:r w:rsidR="00CB205D">
        <w:rPr>
          <w:rFonts w:hint="cs"/>
          <w:rtl/>
        </w:rPr>
        <w:t>להגיש</w:t>
      </w:r>
      <w:r w:rsidR="00CB205D" w:rsidRPr="00D42E2F">
        <w:rPr>
          <w:rtl/>
        </w:rPr>
        <w:t xml:space="preserve"> </w:t>
      </w:r>
      <w:r w:rsidRPr="00D42E2F">
        <w:rPr>
          <w:rtl/>
        </w:rPr>
        <w:t>שאלות הבהרה</w:t>
      </w:r>
      <w:r w:rsidR="00CB205D">
        <w:rPr>
          <w:rFonts w:hint="cs"/>
          <w:rtl/>
        </w:rPr>
        <w:t xml:space="preserve"> והערות</w:t>
      </w:r>
      <w:r w:rsidRPr="00D42E2F">
        <w:rPr>
          <w:rtl/>
        </w:rPr>
        <w:t xml:space="preserve">, נדרש ללחוץ על הקישור המתאים בדף המכרז ולפעול בהתאם להנחיות במערכת. שאלות </w:t>
      </w:r>
      <w:r w:rsidR="00CB205D">
        <w:rPr>
          <w:rFonts w:hint="cs"/>
          <w:rtl/>
        </w:rPr>
        <w:t xml:space="preserve">והערות </w:t>
      </w:r>
      <w:r w:rsidRPr="00D42E2F">
        <w:rPr>
          <w:rtl/>
        </w:rPr>
        <w:t xml:space="preserve">שיועברו לאחר המועד הנקוב לעיל, או שיועברו שלא באמצעות מערכת יהלום, לא יחייבו מענה מאת המזמין. </w:t>
      </w:r>
    </w:p>
    <w:p w14:paraId="4427214D" w14:textId="60870EF6" w:rsidR="008664EC" w:rsidRPr="00D42E2F" w:rsidRDefault="00D42E2F" w:rsidP="00B82145">
      <w:pPr>
        <w:pStyle w:val="4-"/>
      </w:pPr>
      <w:r w:rsidRPr="00D42E2F">
        <w:rPr>
          <w:rFonts w:hint="eastAsia"/>
          <w:rtl/>
        </w:rPr>
        <w:t>א</w:t>
      </w:r>
      <w:r w:rsidRPr="00A023BF">
        <w:rPr>
          <w:rFonts w:hint="eastAsia"/>
          <w:rtl/>
        </w:rPr>
        <w:t>שת</w:t>
      </w:r>
      <w:r w:rsidRPr="00D42E2F">
        <w:rPr>
          <w:rtl/>
        </w:rPr>
        <w:t xml:space="preserve"> </w:t>
      </w:r>
      <w:r w:rsidRPr="00A023BF">
        <w:rPr>
          <w:rFonts w:hint="eastAsia"/>
          <w:rtl/>
        </w:rPr>
        <w:t>ה</w:t>
      </w:r>
      <w:r w:rsidR="008664EC" w:rsidRPr="00D42E2F">
        <w:rPr>
          <w:rtl/>
        </w:rPr>
        <w:t>קשר לעניין שאלות ההבהרה במכרז ה</w:t>
      </w:r>
      <w:r w:rsidRPr="00A023BF">
        <w:rPr>
          <w:rFonts w:hint="eastAsia"/>
          <w:rtl/>
        </w:rPr>
        <w:t>יא</w:t>
      </w:r>
      <w:r w:rsidRPr="00A023BF">
        <w:rPr>
          <w:rtl/>
        </w:rPr>
        <w:t xml:space="preserve"> שלי גורליק </w:t>
      </w:r>
      <w:r w:rsidR="008664EC" w:rsidRPr="00D42E2F">
        <w:rPr>
          <w:rtl/>
        </w:rPr>
        <w:t xml:space="preserve">ורק </w:t>
      </w:r>
      <w:r w:rsidRPr="00A023BF">
        <w:rPr>
          <w:rFonts w:hint="eastAsia"/>
          <w:rtl/>
        </w:rPr>
        <w:t>היא</w:t>
      </w:r>
      <w:r w:rsidRPr="00D42E2F">
        <w:rPr>
          <w:rtl/>
        </w:rPr>
        <w:t xml:space="preserve"> </w:t>
      </w:r>
      <w:r w:rsidR="008664EC" w:rsidRPr="00D42E2F">
        <w:rPr>
          <w:rtl/>
        </w:rPr>
        <w:t xml:space="preserve">וניתן לפנות </w:t>
      </w:r>
      <w:r w:rsidRPr="00D42E2F">
        <w:rPr>
          <w:rtl/>
        </w:rPr>
        <w:t>אלי</w:t>
      </w:r>
      <w:r w:rsidRPr="00A023BF">
        <w:rPr>
          <w:rFonts w:hint="eastAsia"/>
          <w:rtl/>
        </w:rPr>
        <w:t>ה</w:t>
      </w:r>
      <w:r w:rsidRPr="00A023BF">
        <w:rPr>
          <w:rtl/>
        </w:rPr>
        <w:t xml:space="preserve"> </w:t>
      </w:r>
      <w:r w:rsidR="008664EC" w:rsidRPr="00D42E2F">
        <w:rPr>
          <w:rtl/>
        </w:rPr>
        <w:t>באמצעות דוא"ל שכתובתו</w:t>
      </w:r>
      <w:r w:rsidRPr="00A023BF">
        <w:rPr>
          <w:rtl/>
        </w:rPr>
        <w:t xml:space="preserve"> </w:t>
      </w:r>
      <w:hyperlink r:id="rId16" w:history="1">
        <w:r w:rsidRPr="00D42E2F">
          <w:rPr>
            <w:rStyle w:val="Hyperlink"/>
            <w:rFonts w:ascii="David" w:hAnsi="David" w:cs="David"/>
          </w:rPr>
          <w:t>diesel2025@mof.gov.il</w:t>
        </w:r>
      </w:hyperlink>
      <w:r w:rsidRPr="00D42E2F">
        <w:rPr>
          <w:rFonts w:ascii="David" w:hAnsi="David"/>
          <w:rtl/>
        </w:rPr>
        <w:t>.</w:t>
      </w:r>
    </w:p>
    <w:p w14:paraId="2C356DA0" w14:textId="77777777" w:rsidR="00FA2FBC" w:rsidRPr="006A395D" w:rsidRDefault="005C27A0" w:rsidP="00B82145">
      <w:pPr>
        <w:pStyle w:val="4-"/>
      </w:pPr>
      <w:r w:rsidRPr="006A395D">
        <w:rPr>
          <w:rtl/>
        </w:rPr>
        <w:t>שאלות שיועברו לאחר המועד או שיופנו בעל פה או בטלפון או בפורמט אחר מהנדרש לא יחייבו מענה על ידי עורך המכר</w:t>
      </w:r>
      <w:r w:rsidRPr="006A395D">
        <w:rPr>
          <w:rFonts w:hint="eastAsia"/>
          <w:rtl/>
        </w:rPr>
        <w:t>ז</w:t>
      </w:r>
      <w:r w:rsidR="00FA2FBC" w:rsidRPr="006A395D">
        <w:rPr>
          <w:rtl/>
        </w:rPr>
        <w:t xml:space="preserve">. </w:t>
      </w:r>
    </w:p>
    <w:p w14:paraId="18BB671F" w14:textId="311C775B" w:rsidR="00FA2FBC" w:rsidRPr="006A395D" w:rsidRDefault="00FA2FBC" w:rsidP="00B82145">
      <w:pPr>
        <w:pStyle w:val="4-"/>
      </w:pPr>
      <w:r w:rsidRPr="006A395D">
        <w:rPr>
          <w:rtl/>
        </w:rPr>
        <w:t>עורך המכרז רשאי לאפשר סבבים נוספים של שאלות הבהרה</w:t>
      </w:r>
      <w:r w:rsidR="00CB205D">
        <w:rPr>
          <w:rFonts w:hint="cs"/>
          <w:rtl/>
        </w:rPr>
        <w:t xml:space="preserve"> והערות</w:t>
      </w:r>
      <w:r w:rsidRPr="006A395D">
        <w:rPr>
          <w:rtl/>
        </w:rPr>
        <w:t>, בהודעה שתפורסם ב</w:t>
      </w:r>
      <w:r w:rsidR="00921764" w:rsidRPr="006A395D">
        <w:rPr>
          <w:rFonts w:hint="eastAsia"/>
          <w:rtl/>
        </w:rPr>
        <w:t>דף</w:t>
      </w:r>
      <w:r w:rsidR="00921764" w:rsidRPr="006A395D">
        <w:rPr>
          <w:rtl/>
        </w:rPr>
        <w:t xml:space="preserve"> </w:t>
      </w:r>
      <w:r w:rsidR="00921764" w:rsidRPr="006A395D">
        <w:rPr>
          <w:rFonts w:hint="eastAsia"/>
          <w:rtl/>
        </w:rPr>
        <w:t>המכרז</w:t>
      </w:r>
      <w:r w:rsidR="00921764" w:rsidRPr="006A395D">
        <w:rPr>
          <w:rtl/>
        </w:rPr>
        <w:t xml:space="preserve"> </w:t>
      </w:r>
      <w:r w:rsidR="00921764" w:rsidRPr="006A395D">
        <w:rPr>
          <w:rFonts w:hint="eastAsia"/>
          <w:rtl/>
        </w:rPr>
        <w:t>ב</w:t>
      </w:r>
      <w:r w:rsidRPr="006A395D">
        <w:rPr>
          <w:rtl/>
        </w:rPr>
        <w:t>אתר האינטרנט</w:t>
      </w:r>
      <w:r w:rsidR="008664EC" w:rsidRPr="006A395D">
        <w:rPr>
          <w:rtl/>
        </w:rPr>
        <w:t xml:space="preserve"> וזאת בהתאם לשיקול דעתו הבלעדי</w:t>
      </w:r>
      <w:r w:rsidRPr="006A395D">
        <w:rPr>
          <w:rtl/>
        </w:rPr>
        <w:t>.</w:t>
      </w:r>
    </w:p>
    <w:p w14:paraId="686FDB7D" w14:textId="297A22B5" w:rsidR="00921764" w:rsidRPr="006A395D" w:rsidRDefault="00921764" w:rsidP="00B82145">
      <w:pPr>
        <w:pStyle w:val="4-"/>
        <w:rPr>
          <w:rtl/>
        </w:rPr>
      </w:pPr>
      <w:r w:rsidRPr="006A395D">
        <w:rPr>
          <w:rtl/>
        </w:rPr>
        <w:t xml:space="preserve">מציע שלא יפנה </w:t>
      </w:r>
      <w:r w:rsidRPr="006A395D">
        <w:rPr>
          <w:rFonts w:hint="eastAsia"/>
          <w:rtl/>
        </w:rPr>
        <w:t>לעורך</w:t>
      </w:r>
      <w:r w:rsidRPr="006A395D">
        <w:rPr>
          <w:rtl/>
        </w:rPr>
        <w:t xml:space="preserve"> </w:t>
      </w:r>
      <w:r w:rsidRPr="006A395D">
        <w:rPr>
          <w:rFonts w:hint="eastAsia"/>
          <w:rtl/>
        </w:rPr>
        <w:t>המכרז</w:t>
      </w:r>
      <w:r w:rsidRPr="006A395D">
        <w:rPr>
          <w:rtl/>
        </w:rPr>
        <w:t xml:space="preserve"> בשאלות הבהרה </w:t>
      </w:r>
      <w:r w:rsidR="00CB205D">
        <w:rPr>
          <w:rFonts w:hint="cs"/>
          <w:rtl/>
        </w:rPr>
        <w:t xml:space="preserve">והערות </w:t>
      </w:r>
      <w:r w:rsidRPr="006A395D">
        <w:rPr>
          <w:rtl/>
        </w:rPr>
        <w:t>על המכרז</w:t>
      </w:r>
      <w:r w:rsidR="00F1743D" w:rsidRPr="006A395D">
        <w:rPr>
          <w:rtl/>
        </w:rPr>
        <w:t xml:space="preserve">, </w:t>
      </w:r>
      <w:r w:rsidR="00F1743D" w:rsidRPr="006A395D">
        <w:rPr>
          <w:rFonts w:hint="eastAsia"/>
          <w:rtl/>
        </w:rPr>
        <w:t>בהתאם</w:t>
      </w:r>
      <w:r w:rsidR="00F1743D" w:rsidRPr="006A395D">
        <w:rPr>
          <w:rtl/>
        </w:rPr>
        <w:t xml:space="preserve"> </w:t>
      </w:r>
      <w:r w:rsidR="00F1743D" w:rsidRPr="006A395D">
        <w:rPr>
          <w:rFonts w:hint="eastAsia"/>
          <w:rtl/>
        </w:rPr>
        <w:t>לכללי</w:t>
      </w:r>
      <w:r w:rsidR="00F1743D" w:rsidRPr="006A395D">
        <w:rPr>
          <w:rtl/>
        </w:rPr>
        <w:t xml:space="preserve"> </w:t>
      </w:r>
      <w:r w:rsidR="00F1743D" w:rsidRPr="006A395D">
        <w:rPr>
          <w:rFonts w:hint="eastAsia"/>
          <w:rtl/>
        </w:rPr>
        <w:t>המכרז</w:t>
      </w:r>
      <w:r w:rsidR="00F1743D" w:rsidRPr="006A395D">
        <w:rPr>
          <w:rtl/>
        </w:rPr>
        <w:t>,</w:t>
      </w:r>
      <w:r w:rsidRPr="006A395D">
        <w:rPr>
          <w:rtl/>
        </w:rPr>
        <w:t xml:space="preserve"> יהיה מנוע מלהעלות בעתיד כל טענה, דרישה או</w:t>
      </w:r>
      <w:r w:rsidR="00934E0D" w:rsidRPr="006A395D">
        <w:rPr>
          <w:rtl/>
        </w:rPr>
        <w:t xml:space="preserve"> תביעה או</w:t>
      </w:r>
      <w:r w:rsidRPr="006A395D">
        <w:rPr>
          <w:rtl/>
        </w:rPr>
        <w:t xml:space="preserve"> </w:t>
      </w:r>
      <w:r w:rsidR="00EA4EA3" w:rsidRPr="006A395D">
        <w:rPr>
          <w:rFonts w:hint="eastAsia"/>
          <w:rtl/>
        </w:rPr>
        <w:t>עתירה</w:t>
      </w:r>
      <w:r w:rsidR="00EA4EA3" w:rsidRPr="006A395D">
        <w:rPr>
          <w:rtl/>
        </w:rPr>
        <w:t xml:space="preserve"> </w:t>
      </w:r>
      <w:r w:rsidRPr="006A395D">
        <w:rPr>
          <w:rtl/>
        </w:rPr>
        <w:t>כנגד</w:t>
      </w:r>
      <w:r w:rsidR="00C332DE" w:rsidRPr="006A395D">
        <w:rPr>
          <w:rtl/>
        </w:rPr>
        <w:t xml:space="preserve"> דרישות</w:t>
      </w:r>
      <w:r w:rsidR="005913A0" w:rsidRPr="006A395D">
        <w:rPr>
          <w:rtl/>
        </w:rPr>
        <w:t xml:space="preserve"> </w:t>
      </w:r>
      <w:r w:rsidRPr="006A395D">
        <w:rPr>
          <w:rtl/>
        </w:rPr>
        <w:t>המכרז.</w:t>
      </w:r>
    </w:p>
    <w:p w14:paraId="26443256" w14:textId="77777777" w:rsidR="00FA2FBC" w:rsidRPr="00906EF7" w:rsidRDefault="00FA2FBC" w:rsidP="00B82145">
      <w:pPr>
        <w:pStyle w:val="3-"/>
      </w:pPr>
      <w:bookmarkStart w:id="113" w:name="_Toc183332982"/>
      <w:bookmarkStart w:id="114" w:name="_Toc194328848"/>
      <w:r w:rsidRPr="00906EF7">
        <w:rPr>
          <w:b/>
          <w:bCs/>
          <w:rtl/>
        </w:rPr>
        <w:t xml:space="preserve">מענה </w:t>
      </w:r>
      <w:r w:rsidR="00110A8F" w:rsidRPr="00906EF7">
        <w:rPr>
          <w:rFonts w:hint="eastAsia"/>
          <w:b/>
          <w:bCs/>
          <w:rtl/>
        </w:rPr>
        <w:t>עורך</w:t>
      </w:r>
      <w:r w:rsidR="00110A8F" w:rsidRPr="00906EF7">
        <w:rPr>
          <w:b/>
          <w:bCs/>
          <w:rtl/>
        </w:rPr>
        <w:t xml:space="preserve"> המכרז </w:t>
      </w:r>
      <w:r w:rsidRPr="00906EF7">
        <w:rPr>
          <w:b/>
          <w:bCs/>
          <w:rtl/>
        </w:rPr>
        <w:t>לשאלות ההבהרה</w:t>
      </w:r>
      <w:bookmarkEnd w:id="113"/>
      <w:bookmarkEnd w:id="114"/>
    </w:p>
    <w:p w14:paraId="214BE49C" w14:textId="77777777" w:rsidR="00904429" w:rsidRPr="00906EF7" w:rsidRDefault="005C27A0" w:rsidP="00B82145">
      <w:pPr>
        <w:pStyle w:val="4-"/>
      </w:pPr>
      <w:r w:rsidRPr="00906EF7">
        <w:rPr>
          <w:rFonts w:hint="eastAsia"/>
          <w:rtl/>
        </w:rPr>
        <w:t>תשובות</w:t>
      </w:r>
      <w:r w:rsidRPr="00906EF7">
        <w:rPr>
          <w:rtl/>
        </w:rPr>
        <w:t xml:space="preserve"> </w:t>
      </w:r>
      <w:r w:rsidRPr="00906EF7">
        <w:rPr>
          <w:rFonts w:hint="eastAsia"/>
          <w:rtl/>
        </w:rPr>
        <w:t>והבהרות</w:t>
      </w:r>
      <w:r w:rsidRPr="00906EF7">
        <w:rPr>
          <w:rtl/>
        </w:rPr>
        <w:t xml:space="preserve"> </w:t>
      </w:r>
      <w:r w:rsidRPr="00906EF7">
        <w:rPr>
          <w:rFonts w:hint="eastAsia"/>
          <w:rtl/>
        </w:rPr>
        <w:t>תינתנה</w:t>
      </w:r>
      <w:r w:rsidRPr="00906EF7">
        <w:rPr>
          <w:rtl/>
        </w:rPr>
        <w:t xml:space="preserve"> </w:t>
      </w:r>
      <w:r w:rsidRPr="00906EF7">
        <w:rPr>
          <w:rFonts w:hint="eastAsia"/>
          <w:rtl/>
        </w:rPr>
        <w:t>בכתב</w:t>
      </w:r>
      <w:r w:rsidRPr="00906EF7">
        <w:rPr>
          <w:rtl/>
        </w:rPr>
        <w:t xml:space="preserve"> </w:t>
      </w:r>
      <w:r w:rsidRPr="00906EF7">
        <w:rPr>
          <w:rFonts w:hint="eastAsia"/>
          <w:rtl/>
        </w:rPr>
        <w:t>בלבד</w:t>
      </w:r>
      <w:r w:rsidR="006D34F6" w:rsidRPr="00906EF7">
        <w:rPr>
          <w:rtl/>
        </w:rPr>
        <w:t xml:space="preserve">, </w:t>
      </w:r>
      <w:r w:rsidR="006D34F6" w:rsidRPr="00906EF7">
        <w:rPr>
          <w:rFonts w:hint="eastAsia"/>
          <w:rtl/>
        </w:rPr>
        <w:t>נוסחן</w:t>
      </w:r>
      <w:r w:rsidR="006D34F6" w:rsidRPr="00906EF7">
        <w:rPr>
          <w:rtl/>
        </w:rPr>
        <w:t xml:space="preserve"> </w:t>
      </w:r>
      <w:r w:rsidR="006D34F6" w:rsidRPr="00906EF7">
        <w:rPr>
          <w:rFonts w:hint="eastAsia"/>
          <w:rtl/>
        </w:rPr>
        <w:t>הו</w:t>
      </w:r>
      <w:r w:rsidR="006D34F6" w:rsidRPr="00906EF7">
        <w:rPr>
          <w:rtl/>
        </w:rPr>
        <w:t xml:space="preserve">א הנוסח המחייב והן </w:t>
      </w:r>
      <w:r w:rsidRPr="00906EF7">
        <w:rPr>
          <w:rFonts w:hint="eastAsia"/>
          <w:rtl/>
        </w:rPr>
        <w:t>יהיו</w:t>
      </w:r>
      <w:r w:rsidRPr="00906EF7">
        <w:rPr>
          <w:rtl/>
        </w:rPr>
        <w:t xml:space="preserve"> </w:t>
      </w:r>
      <w:r w:rsidRPr="00906EF7">
        <w:rPr>
          <w:rFonts w:hint="eastAsia"/>
          <w:rtl/>
        </w:rPr>
        <w:t>חלק</w:t>
      </w:r>
      <w:r w:rsidRPr="00906EF7">
        <w:rPr>
          <w:rtl/>
        </w:rPr>
        <w:t xml:space="preserve"> </w:t>
      </w:r>
      <w:r w:rsidRPr="00906EF7">
        <w:rPr>
          <w:rFonts w:hint="eastAsia"/>
          <w:rtl/>
        </w:rPr>
        <w:t>בלתי</w:t>
      </w:r>
      <w:r w:rsidRPr="00906EF7">
        <w:rPr>
          <w:rtl/>
        </w:rPr>
        <w:t xml:space="preserve"> </w:t>
      </w:r>
      <w:r w:rsidRPr="00906EF7">
        <w:rPr>
          <w:rFonts w:hint="eastAsia"/>
          <w:rtl/>
        </w:rPr>
        <w:t>נפרד</w:t>
      </w:r>
      <w:r w:rsidRPr="00906EF7">
        <w:rPr>
          <w:rtl/>
        </w:rPr>
        <w:t xml:space="preserve"> </w:t>
      </w:r>
      <w:r w:rsidRPr="00906EF7">
        <w:rPr>
          <w:rFonts w:hint="eastAsia"/>
          <w:rtl/>
        </w:rPr>
        <w:t>ממסמכי</w:t>
      </w:r>
      <w:r w:rsidRPr="00906EF7">
        <w:rPr>
          <w:rtl/>
        </w:rPr>
        <w:t xml:space="preserve"> </w:t>
      </w:r>
      <w:r w:rsidRPr="00906EF7">
        <w:rPr>
          <w:rFonts w:hint="eastAsia"/>
          <w:rtl/>
        </w:rPr>
        <w:t>המכרז</w:t>
      </w:r>
      <w:r w:rsidRPr="00906EF7">
        <w:rPr>
          <w:rtl/>
        </w:rPr>
        <w:t xml:space="preserve">. </w:t>
      </w:r>
    </w:p>
    <w:p w14:paraId="778E0691" w14:textId="77777777" w:rsidR="00FA2FBC" w:rsidRPr="00906EF7" w:rsidRDefault="00FA2FBC" w:rsidP="00B82145">
      <w:pPr>
        <w:pStyle w:val="4-"/>
        <w:rPr>
          <w:rtl/>
        </w:rPr>
      </w:pPr>
      <w:r w:rsidRPr="00906EF7">
        <w:rPr>
          <w:rtl/>
        </w:rPr>
        <w:t>תשובות</w:t>
      </w:r>
      <w:r w:rsidR="00904429" w:rsidRPr="00906EF7">
        <w:rPr>
          <w:rtl/>
        </w:rPr>
        <w:t xml:space="preserve"> והבהרות של</w:t>
      </w:r>
      <w:r w:rsidRPr="00906EF7">
        <w:rPr>
          <w:rtl/>
        </w:rPr>
        <w:t xml:space="preserve"> עורך המכרז</w:t>
      </w:r>
      <w:r w:rsidR="00B83AAB" w:rsidRPr="00906EF7">
        <w:rPr>
          <w:rtl/>
        </w:rPr>
        <w:t>,</w:t>
      </w:r>
      <w:r w:rsidRPr="00906EF7">
        <w:rPr>
          <w:rtl/>
        </w:rPr>
        <w:t xml:space="preserve"> יפורסמו בדף המכרז שבאתר </w:t>
      </w:r>
      <w:r w:rsidRPr="00906EF7">
        <w:rPr>
          <w:rFonts w:hint="eastAsia"/>
          <w:rtl/>
        </w:rPr>
        <w:t>האינטרנט</w:t>
      </w:r>
      <w:r w:rsidRPr="00906EF7">
        <w:rPr>
          <w:rtl/>
        </w:rPr>
        <w:t xml:space="preserve">. </w:t>
      </w:r>
      <w:r w:rsidR="00F1743D" w:rsidRPr="00906EF7">
        <w:rPr>
          <w:rFonts w:hint="eastAsia"/>
          <w:rtl/>
        </w:rPr>
        <w:t>באחריות</w:t>
      </w:r>
      <w:r w:rsidRPr="00906EF7">
        <w:rPr>
          <w:rtl/>
        </w:rPr>
        <w:t xml:space="preserve"> מציע</w:t>
      </w:r>
      <w:r w:rsidR="00F1743D" w:rsidRPr="00906EF7">
        <w:rPr>
          <w:rtl/>
        </w:rPr>
        <w:t xml:space="preserve"> במכרז</w:t>
      </w:r>
      <w:r w:rsidRPr="00906EF7">
        <w:rPr>
          <w:rtl/>
        </w:rPr>
        <w:t xml:space="preserve"> להתעדכן בתשובות עורך המכרז וכן בעדכונים שוטפים אשר יפורסמו כאמור בנוגע למכרז זה. </w:t>
      </w:r>
    </w:p>
    <w:p w14:paraId="1E9ED6F9" w14:textId="77777777" w:rsidR="00FA2FBC" w:rsidRPr="00906EF7" w:rsidRDefault="00FA2FBC" w:rsidP="00B82145">
      <w:pPr>
        <w:pStyle w:val="4-"/>
      </w:pPr>
      <w:r w:rsidRPr="00906EF7">
        <w:rPr>
          <w:rtl/>
        </w:rPr>
        <w:t xml:space="preserve">עורך המכרז רשאי לבצע כל שינוי במסמכי המכרז, וכן ליתן פרשנות או הבהרה להוראות מסמכי המכרז. </w:t>
      </w:r>
    </w:p>
    <w:p w14:paraId="4EA9D052" w14:textId="01A87BF9" w:rsidR="00FA2FBC" w:rsidRPr="00906EF7" w:rsidRDefault="00FA2FBC" w:rsidP="00B82145">
      <w:pPr>
        <w:pStyle w:val="4-"/>
      </w:pPr>
      <w:r w:rsidRPr="00906EF7">
        <w:rPr>
          <w:rtl/>
        </w:rPr>
        <w:t xml:space="preserve">עורך המכרז אינו מחויב לנוסח שאלה </w:t>
      </w:r>
      <w:r w:rsidRPr="00906EF7">
        <w:rPr>
          <w:rFonts w:hint="eastAsia"/>
          <w:rtl/>
        </w:rPr>
        <w:t>ש</w:t>
      </w:r>
      <w:r w:rsidRPr="00906EF7">
        <w:rPr>
          <w:rtl/>
        </w:rPr>
        <w:t xml:space="preserve">הוגשה, ובכלל זה רשאי עורך המכרז, בעת ניסוח </w:t>
      </w:r>
      <w:r w:rsidR="00904429" w:rsidRPr="00906EF7">
        <w:rPr>
          <w:rFonts w:hint="eastAsia"/>
          <w:rtl/>
        </w:rPr>
        <w:t>מענה</w:t>
      </w:r>
      <w:r w:rsidR="00904429" w:rsidRPr="00906EF7">
        <w:rPr>
          <w:rtl/>
        </w:rPr>
        <w:t xml:space="preserve"> לשאלות </w:t>
      </w:r>
      <w:r w:rsidRPr="00906EF7">
        <w:rPr>
          <w:rtl/>
        </w:rPr>
        <w:t xml:space="preserve">ההבהרה, לקצר נוסח של שאלה או לנסחה מחדש. </w:t>
      </w:r>
    </w:p>
    <w:p w14:paraId="63A9A6AA" w14:textId="62C2116A" w:rsidR="00906EF7" w:rsidRDefault="00F1743D" w:rsidP="00B82145">
      <w:pPr>
        <w:pStyle w:val="4-"/>
      </w:pPr>
      <w:r w:rsidRPr="00906EF7">
        <w:rPr>
          <w:rFonts w:hint="eastAsia"/>
          <w:rtl/>
        </w:rPr>
        <w:t>תשובות</w:t>
      </w:r>
      <w:r w:rsidRPr="00906EF7">
        <w:rPr>
          <w:rtl/>
        </w:rPr>
        <w:t xml:space="preserve"> </w:t>
      </w:r>
      <w:r w:rsidRPr="00906EF7">
        <w:rPr>
          <w:rFonts w:hint="eastAsia"/>
          <w:rtl/>
        </w:rPr>
        <w:t>עורך</w:t>
      </w:r>
      <w:r w:rsidRPr="00906EF7">
        <w:rPr>
          <w:rtl/>
        </w:rPr>
        <w:t xml:space="preserve"> </w:t>
      </w:r>
      <w:r w:rsidRPr="00906EF7">
        <w:rPr>
          <w:rFonts w:hint="eastAsia"/>
          <w:rtl/>
        </w:rPr>
        <w:t>המכרז</w:t>
      </w:r>
      <w:r w:rsidRPr="00906EF7">
        <w:rPr>
          <w:rtl/>
        </w:rPr>
        <w:t xml:space="preserve"> </w:t>
      </w:r>
      <w:r w:rsidRPr="00906EF7">
        <w:rPr>
          <w:rFonts w:hint="eastAsia"/>
          <w:rtl/>
        </w:rPr>
        <w:t>יפורסמו</w:t>
      </w:r>
      <w:r w:rsidRPr="00906EF7">
        <w:rPr>
          <w:rtl/>
        </w:rPr>
        <w:t xml:space="preserve"> </w:t>
      </w:r>
      <w:r w:rsidRPr="00906EF7">
        <w:rPr>
          <w:rFonts w:hint="eastAsia"/>
          <w:rtl/>
        </w:rPr>
        <w:t>ללא</w:t>
      </w:r>
      <w:r w:rsidRPr="00906EF7">
        <w:rPr>
          <w:rtl/>
        </w:rPr>
        <w:t xml:space="preserve"> </w:t>
      </w:r>
      <w:r w:rsidRPr="00906EF7">
        <w:rPr>
          <w:rFonts w:hint="eastAsia"/>
          <w:rtl/>
        </w:rPr>
        <w:t>שמות</w:t>
      </w:r>
      <w:r w:rsidRPr="00906EF7">
        <w:rPr>
          <w:rtl/>
        </w:rPr>
        <w:t xml:space="preserve"> </w:t>
      </w:r>
      <w:r w:rsidRPr="00906EF7">
        <w:rPr>
          <w:rFonts w:hint="eastAsia"/>
          <w:rtl/>
        </w:rPr>
        <w:t>הפונים</w:t>
      </w:r>
      <w:r w:rsidRPr="00906EF7">
        <w:rPr>
          <w:rtl/>
        </w:rPr>
        <w:t>.</w:t>
      </w:r>
    </w:p>
    <w:p w14:paraId="7E6BAF88" w14:textId="77777777" w:rsidR="00DE4610" w:rsidRPr="007F67DB" w:rsidRDefault="00DE4610" w:rsidP="00B82145">
      <w:pPr>
        <w:pStyle w:val="3-"/>
      </w:pPr>
      <w:bookmarkStart w:id="115" w:name="_Toc183332983"/>
      <w:bookmarkStart w:id="116" w:name="_Toc194328849"/>
      <w:bookmarkStart w:id="117" w:name="_Toc516503359"/>
      <w:bookmarkEnd w:id="106"/>
      <w:r w:rsidRPr="007F67DB">
        <w:rPr>
          <w:rFonts w:hint="eastAsia"/>
          <w:b/>
          <w:bCs/>
          <w:rtl/>
        </w:rPr>
        <w:t>הגשת</w:t>
      </w:r>
      <w:r w:rsidRPr="007F67DB">
        <w:rPr>
          <w:b/>
          <w:bCs/>
          <w:rtl/>
        </w:rPr>
        <w:t xml:space="preserve"> </w:t>
      </w:r>
      <w:r w:rsidRPr="007F67DB">
        <w:rPr>
          <w:rFonts w:hint="eastAsia"/>
          <w:b/>
          <w:bCs/>
          <w:rtl/>
        </w:rPr>
        <w:t>הצעות</w:t>
      </w:r>
      <w:r w:rsidRPr="007F67DB">
        <w:rPr>
          <w:b/>
          <w:bCs/>
          <w:rtl/>
        </w:rPr>
        <w:t xml:space="preserve"> </w:t>
      </w:r>
      <w:r w:rsidRPr="007F67DB">
        <w:rPr>
          <w:rFonts w:hint="eastAsia"/>
          <w:b/>
          <w:bCs/>
          <w:rtl/>
        </w:rPr>
        <w:t>במכרז</w:t>
      </w:r>
      <w:bookmarkEnd w:id="115"/>
      <w:bookmarkEnd w:id="116"/>
    </w:p>
    <w:p w14:paraId="3BF452AB" w14:textId="09ACAD79" w:rsidR="00FB7112" w:rsidRDefault="00A03B99" w:rsidP="00171397">
      <w:pPr>
        <w:pStyle w:val="4-"/>
      </w:pPr>
      <w:r w:rsidRPr="00A61EF2">
        <w:rPr>
          <w:rtl/>
        </w:rPr>
        <w:t>הגשת ההצעות למכרז תבוצע באופן מקוון</w:t>
      </w:r>
      <w:r>
        <w:rPr>
          <w:rFonts w:hint="cs"/>
          <w:rtl/>
        </w:rPr>
        <w:t>, באמצעות מערכת</w:t>
      </w:r>
      <w:r w:rsidRPr="00A61EF2">
        <w:rPr>
          <w:rtl/>
        </w:rPr>
        <w:t xml:space="preserve"> הגשת ההצעות</w:t>
      </w:r>
      <w:r w:rsidR="00FB7112">
        <w:rPr>
          <w:rFonts w:hint="cs"/>
          <w:rtl/>
        </w:rPr>
        <w:t>, אלא אם כן קבע</w:t>
      </w:r>
      <w:r w:rsidR="00FB7112" w:rsidRPr="00A61EF2">
        <w:rPr>
          <w:rtl/>
        </w:rPr>
        <w:t xml:space="preserve"> </w:t>
      </w:r>
      <w:r w:rsidR="00934E0D">
        <w:rPr>
          <w:rFonts w:hint="cs"/>
          <w:rtl/>
        </w:rPr>
        <w:t>עורך המכרז</w:t>
      </w:r>
      <w:r w:rsidR="00FB7112" w:rsidRPr="00A61EF2">
        <w:rPr>
          <w:rtl/>
        </w:rPr>
        <w:t xml:space="preserve"> בהודעה שתפורסם </w:t>
      </w:r>
      <w:r w:rsidR="00FB7112">
        <w:rPr>
          <w:rFonts w:hint="cs"/>
          <w:rtl/>
        </w:rPr>
        <w:t>בדף המכרז באתר מינהל הרכש הממשלתי</w:t>
      </w:r>
      <w:r w:rsidR="00FB7112" w:rsidRPr="00A61EF2">
        <w:rPr>
          <w:rtl/>
        </w:rPr>
        <w:t xml:space="preserve"> דרך הגשה אחרת במכרז.</w:t>
      </w:r>
      <w:r w:rsidR="00FB7112">
        <w:rPr>
          <w:rFonts w:hint="cs"/>
          <w:rtl/>
        </w:rPr>
        <w:t xml:space="preserve"> במקרה כאמור על המציעים לפעול בהתאם להוראות שפרסם </w:t>
      </w:r>
      <w:r w:rsidR="00934E0D">
        <w:rPr>
          <w:rFonts w:hint="cs"/>
          <w:rtl/>
        </w:rPr>
        <w:t>עורך המכרז</w:t>
      </w:r>
      <w:r w:rsidR="00FB7112">
        <w:rPr>
          <w:rFonts w:hint="cs"/>
          <w:rtl/>
        </w:rPr>
        <w:t xml:space="preserve"> בדף המכרז. </w:t>
      </w:r>
      <w:r w:rsidR="00FB7112" w:rsidRPr="00A61EF2">
        <w:rPr>
          <w:rtl/>
        </w:rPr>
        <w:t xml:space="preserve"> </w:t>
      </w:r>
    </w:p>
    <w:p w14:paraId="2714314E" w14:textId="77777777" w:rsidR="00A03B99" w:rsidRPr="00FF2C69" w:rsidRDefault="00A03B99" w:rsidP="00171397">
      <w:pPr>
        <w:pStyle w:val="4-"/>
      </w:pPr>
      <w:r>
        <w:rPr>
          <w:rFonts w:hint="cs"/>
          <w:rtl/>
        </w:rPr>
        <w:t xml:space="preserve">קישור למערכת הגשת ההצעות לצורך הגשת הצעות במכרז </w:t>
      </w:r>
      <w:r w:rsidR="00FB7112">
        <w:rPr>
          <w:rFonts w:hint="cs"/>
          <w:rtl/>
        </w:rPr>
        <w:t xml:space="preserve">באופן מקוון </w:t>
      </w:r>
      <w:r>
        <w:rPr>
          <w:rFonts w:hint="cs"/>
          <w:rtl/>
        </w:rPr>
        <w:t xml:space="preserve">יפורסם </w:t>
      </w:r>
      <w:r w:rsidR="00FB7112">
        <w:rPr>
          <w:rFonts w:hint="cs"/>
          <w:rtl/>
        </w:rPr>
        <w:t>בדף המכרז</w:t>
      </w:r>
      <w:r w:rsidRPr="00A61EF2">
        <w:rPr>
          <w:rtl/>
        </w:rPr>
        <w:t xml:space="preserve">. </w:t>
      </w:r>
      <w:r>
        <w:rPr>
          <w:rFonts w:hint="cs"/>
          <w:rtl/>
        </w:rPr>
        <w:t xml:space="preserve">מציע המעוניין להגיש את הצעתו במכרז נדרש ללחוץ על הקישור </w:t>
      </w:r>
      <w:r w:rsidRPr="005940BE">
        <w:rPr>
          <w:rtl/>
        </w:rPr>
        <w:t>"</w:t>
      </w:r>
      <w:r w:rsidRPr="00A03B99">
        <w:rPr>
          <w:rFonts w:hint="cs"/>
          <w:rtl/>
        </w:rPr>
        <w:t>להגשת הצעה</w:t>
      </w:r>
      <w:r>
        <w:rPr>
          <w:rFonts w:hint="cs"/>
          <w:rtl/>
        </w:rPr>
        <w:t xml:space="preserve">" </w:t>
      </w:r>
      <w:r w:rsidR="00FB7112">
        <w:rPr>
          <w:rFonts w:hint="cs"/>
          <w:rtl/>
        </w:rPr>
        <w:t>בדף</w:t>
      </w:r>
      <w:r>
        <w:rPr>
          <w:rFonts w:hint="cs"/>
          <w:rtl/>
        </w:rPr>
        <w:t xml:space="preserve"> המכרז, אשר יעביר אותו למערכת הגשת ההצעות.</w:t>
      </w:r>
    </w:p>
    <w:p w14:paraId="4CB4463E" w14:textId="77777777" w:rsidR="00FB7112" w:rsidRPr="00260E5C" w:rsidRDefault="00FB7112" w:rsidP="00171397">
      <w:pPr>
        <w:pStyle w:val="4-"/>
      </w:pPr>
      <w:r w:rsidRPr="00970FC5">
        <w:rPr>
          <w:rFonts w:hint="cs"/>
          <w:rtl/>
        </w:rPr>
        <w:t xml:space="preserve">הליך הגשת ההצעות במערכת הגשת ההצעות כולל 2 שלבים </w:t>
      </w:r>
      <w:r w:rsidRPr="00970FC5">
        <w:rPr>
          <w:rtl/>
        </w:rPr>
        <w:t>–</w:t>
      </w:r>
      <w:r w:rsidRPr="00260E5C">
        <w:rPr>
          <w:rtl/>
        </w:rPr>
        <w:t xml:space="preserve"> 1) הזדהות מגיש ההצעה באמצעות מערכת ההזדהות הממשלתית; 2) הגשת ההצעה בתיבת המכרזים. </w:t>
      </w:r>
    </w:p>
    <w:p w14:paraId="3AF7883F" w14:textId="77777777" w:rsidR="00FB7112" w:rsidRPr="00171397" w:rsidRDefault="00FB7112" w:rsidP="00171397">
      <w:pPr>
        <w:pStyle w:val="4-"/>
        <w:rPr>
          <w:u w:val="single"/>
        </w:rPr>
      </w:pPr>
      <w:r w:rsidRPr="00171397">
        <w:rPr>
          <w:rFonts w:hint="eastAsia"/>
          <w:u w:val="single"/>
          <w:rtl/>
        </w:rPr>
        <w:t>פעולות</w:t>
      </w:r>
      <w:r w:rsidRPr="00171397">
        <w:rPr>
          <w:u w:val="single"/>
          <w:rtl/>
        </w:rPr>
        <w:t xml:space="preserve"> במערכת ההזדהות - </w:t>
      </w:r>
    </w:p>
    <w:p w14:paraId="4532BCEA" w14:textId="77777777" w:rsidR="00FB7112" w:rsidRPr="00E21A4E" w:rsidRDefault="00FB7112" w:rsidP="00171397">
      <w:pPr>
        <w:pStyle w:val="5-"/>
      </w:pPr>
      <w:r w:rsidRPr="008B0F8E">
        <w:rPr>
          <w:rFonts w:hint="eastAsia"/>
          <w:rtl/>
        </w:rPr>
        <w:t>מגיש</w:t>
      </w:r>
      <w:r w:rsidRPr="008B0F8E">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468649A7" w14:textId="77777777" w:rsidR="00FB7112" w:rsidRPr="00E21A4E" w:rsidRDefault="00FB7112" w:rsidP="00171397">
      <w:pPr>
        <w:pStyle w:val="5-"/>
      </w:pPr>
      <w:r w:rsidRPr="008B0F8E">
        <w:rPr>
          <w:rFonts w:hint="eastAsia"/>
          <w:rtl/>
        </w:rPr>
        <w:t>מגיש</w:t>
      </w:r>
      <w:r w:rsidRPr="008B0F8E">
        <w:rPr>
          <w:rtl/>
        </w:rPr>
        <w:t xml:space="preserve"> הצעה אשר רשום למערכת ההזדהות הממשלתית, יידרש לאמת את זהותו לצורך מעבר לשלב הגשת ההצעה. </w:t>
      </w:r>
    </w:p>
    <w:p w14:paraId="28C4740B" w14:textId="78A94FD6" w:rsidR="00FB7112" w:rsidRPr="00E21A4E" w:rsidRDefault="00FB7112" w:rsidP="00006006">
      <w:pPr>
        <w:pStyle w:val="5-"/>
      </w:pPr>
      <w:r w:rsidRPr="008B0F8E">
        <w:rPr>
          <w:rFonts w:hint="eastAsia"/>
          <w:rtl/>
        </w:rPr>
        <w:t>בכל</w:t>
      </w:r>
      <w:r w:rsidRPr="008B0F8E">
        <w:rPr>
          <w:rtl/>
        </w:rPr>
        <w:t xml:space="preserve"> תקלה בהליך ההרשמה להזדהות הממשלתית, או </w:t>
      </w:r>
      <w:r w:rsidRPr="008B0F8E">
        <w:rPr>
          <w:rFonts w:hint="eastAsia"/>
          <w:rtl/>
        </w:rPr>
        <w:t>בתהליך</w:t>
      </w:r>
      <w:r w:rsidRPr="008B0F8E">
        <w:rPr>
          <w:rtl/>
        </w:rPr>
        <w:t xml:space="preserve"> </w:t>
      </w:r>
      <w:r w:rsidRPr="008B0F8E">
        <w:rPr>
          <w:rFonts w:hint="eastAsia"/>
          <w:rtl/>
        </w:rPr>
        <w:t>ההזדהות</w:t>
      </w:r>
      <w:r w:rsidRPr="008B0F8E">
        <w:rPr>
          <w:rtl/>
        </w:rPr>
        <w:t xml:space="preserve"> </w:t>
      </w:r>
      <w:r w:rsidRPr="008B0F8E">
        <w:rPr>
          <w:rFonts w:hint="eastAsia"/>
          <w:rtl/>
        </w:rPr>
        <w:t>יש</w:t>
      </w:r>
      <w:r w:rsidRPr="008B0F8E">
        <w:rPr>
          <w:rtl/>
        </w:rPr>
        <w:t xml:space="preserve"> </w:t>
      </w:r>
      <w:r w:rsidRPr="008B0F8E">
        <w:rPr>
          <w:rFonts w:hint="eastAsia"/>
          <w:rtl/>
        </w:rPr>
        <w:t>לפנות</w:t>
      </w:r>
      <w:r w:rsidRPr="008B0F8E">
        <w:rPr>
          <w:rtl/>
        </w:rPr>
        <w:t xml:space="preserve"> </w:t>
      </w:r>
      <w:r w:rsidRPr="008B0F8E">
        <w:rPr>
          <w:rFonts w:hint="eastAsia"/>
          <w:rtl/>
        </w:rPr>
        <w:t>למוקד</w:t>
      </w:r>
      <w:r w:rsidRPr="008B0F8E">
        <w:rPr>
          <w:rtl/>
        </w:rPr>
        <w:t xml:space="preserve"> </w:t>
      </w:r>
      <w:r w:rsidRPr="008B0F8E">
        <w:rPr>
          <w:rFonts w:hint="eastAsia"/>
          <w:rtl/>
        </w:rPr>
        <w:t>התמיכה</w:t>
      </w:r>
      <w:r w:rsidRPr="008B0F8E">
        <w:rPr>
          <w:rtl/>
        </w:rPr>
        <w:t xml:space="preserve"> </w:t>
      </w:r>
      <w:r w:rsidRPr="008B0F8E">
        <w:rPr>
          <w:rFonts w:hint="eastAsia"/>
          <w:rtl/>
        </w:rPr>
        <w:t>של</w:t>
      </w:r>
      <w:r w:rsidRPr="008B0F8E">
        <w:rPr>
          <w:rtl/>
        </w:rPr>
        <w:t xml:space="preserve"> המערכת (</w:t>
      </w:r>
      <w:r w:rsidR="005A11C1">
        <w:rPr>
          <w:rFonts w:hint="cs"/>
          <w:rtl/>
        </w:rPr>
        <w:t xml:space="preserve">מוקד מענה- </w:t>
      </w:r>
      <w:r w:rsidRPr="008B0F8E">
        <w:rPr>
          <w:rtl/>
        </w:rPr>
        <w:t xml:space="preserve"> </w:t>
      </w:r>
      <w:hyperlink r:id="rId17" w:history="1">
        <w:r w:rsidRPr="005A11C1">
          <w:t>1299</w:t>
        </w:r>
      </w:hyperlink>
      <w:r w:rsidRPr="00E21A4E">
        <w:rPr>
          <w:rtl/>
        </w:rPr>
        <w:t>, כתובת דואר אלקטרוני </w:t>
      </w:r>
      <w:bookmarkStart w:id="118" w:name="Mail"/>
      <w:r w:rsidR="00B94386">
        <w:rPr>
          <w:color w:val="0000FF"/>
        </w:rPr>
        <w:fldChar w:fldCharType="begin"/>
      </w:r>
      <w:r w:rsidR="00B94386">
        <w:rPr>
          <w:color w:val="0000FF"/>
        </w:rPr>
        <w:instrText xml:space="preserve"> HYPERLINK "mailto:</w:instrText>
      </w:r>
      <w:r w:rsidR="00B94386" w:rsidRPr="00A023BF">
        <w:instrText>moked@mail.gov.i</w:instrText>
      </w:r>
      <w:r w:rsidR="00B94386" w:rsidRPr="00A023BF">
        <w:rPr>
          <w:color w:val="0000FF"/>
        </w:rPr>
        <w:instrText>l</w:instrText>
      </w:r>
      <w:r w:rsidR="00B94386">
        <w:rPr>
          <w:color w:val="0000FF"/>
        </w:rPr>
        <w:instrText xml:space="preserve">" </w:instrText>
      </w:r>
      <w:r w:rsidR="00B94386">
        <w:rPr>
          <w:color w:val="0000FF"/>
        </w:rPr>
        <w:fldChar w:fldCharType="separate"/>
      </w:r>
      <w:r w:rsidR="00B94386" w:rsidRPr="00A023BF">
        <w:rPr>
          <w:rStyle w:val="Hyperlink"/>
          <w:rFonts w:cs="David"/>
        </w:rPr>
        <w:t>moked@mail.gov.il</w:t>
      </w:r>
      <w:bookmarkEnd w:id="118"/>
      <w:r w:rsidR="00B94386">
        <w:rPr>
          <w:color w:val="0000FF"/>
        </w:rPr>
        <w:fldChar w:fldCharType="end"/>
      </w:r>
      <w:r w:rsidRPr="008B0F8E">
        <w:rPr>
          <w:rtl/>
        </w:rPr>
        <w:t xml:space="preserve">, </w:t>
      </w:r>
      <w:r w:rsidR="005A11C1">
        <w:rPr>
          <w:rFonts w:hint="cs"/>
          <w:rtl/>
        </w:rPr>
        <w:t xml:space="preserve">פקס- </w:t>
      </w:r>
      <w:r w:rsidRPr="008B0F8E">
        <w:rPr>
          <w:rtl/>
        </w:rPr>
        <w:t> </w:t>
      </w:r>
      <w:bookmarkStart w:id="119" w:name="PhoneNumber"/>
      <w:r w:rsidRPr="005A11C1">
        <w:rPr>
          <w:color w:val="0000FF"/>
        </w:rPr>
        <w:fldChar w:fldCharType="begin"/>
      </w:r>
      <w:r w:rsidRPr="005A11C1">
        <w:rPr>
          <w:color w:val="0000FF"/>
        </w:rPr>
        <w:instrText xml:space="preserve"> HYPERLINK "tel:08-6863100" \o "</w:instrText>
      </w:r>
      <w:r w:rsidRPr="005A11C1">
        <w:rPr>
          <w:color w:val="0000FF"/>
          <w:rtl/>
        </w:rPr>
        <w:instrText>טלפון</w:instrText>
      </w:r>
      <w:r w:rsidRPr="005A11C1">
        <w:rPr>
          <w:color w:val="0000FF"/>
        </w:rPr>
        <w:instrText xml:space="preserve">" </w:instrText>
      </w:r>
      <w:r w:rsidRPr="005A11C1">
        <w:rPr>
          <w:color w:val="0000FF"/>
        </w:rPr>
        <w:fldChar w:fldCharType="separate"/>
      </w:r>
      <w:r w:rsidRPr="005A11C1">
        <w:t>08-6863100</w:t>
      </w:r>
      <w:r w:rsidRPr="005A11C1">
        <w:rPr>
          <w:color w:val="0000FF"/>
        </w:rPr>
        <w:fldChar w:fldCharType="end"/>
      </w:r>
      <w:bookmarkEnd w:id="119"/>
      <w:r w:rsidRPr="008B0F8E">
        <w:rPr>
          <w:rtl/>
        </w:rPr>
        <w:t>).</w:t>
      </w:r>
    </w:p>
    <w:p w14:paraId="13A4A4D0" w14:textId="77777777" w:rsidR="00FB7112" w:rsidRPr="00E21A4E" w:rsidRDefault="00FB7112" w:rsidP="00171397">
      <w:pPr>
        <w:pStyle w:val="5-"/>
      </w:pPr>
      <w:r w:rsidRPr="008B0F8E">
        <w:rPr>
          <w:rFonts w:hint="eastAsia"/>
          <w:rtl/>
        </w:rPr>
        <w:t>לפרטים</w:t>
      </w:r>
      <w:r w:rsidRPr="008B0F8E">
        <w:rPr>
          <w:rtl/>
        </w:rPr>
        <w:t xml:space="preserve"> נוספים אודות הליך ההרשמה ראו בקישור - </w:t>
      </w:r>
      <w:hyperlink r:id="rId18" w:history="1">
        <w:r w:rsidRPr="00171397">
          <w:rPr>
            <w:rStyle w:val="Hyperlink"/>
            <w:rFonts w:cs="David"/>
          </w:rPr>
          <w:t>https://www.gov.il/he/departments/faq/signup_sso_faq</w:t>
        </w:r>
      </w:hyperlink>
      <w:r w:rsidRPr="00171397">
        <w:rPr>
          <w:color w:val="0000FF"/>
          <w:rtl/>
        </w:rPr>
        <w:t xml:space="preserve"> </w:t>
      </w:r>
    </w:p>
    <w:p w14:paraId="2E5378BC" w14:textId="77777777" w:rsidR="00FB7112" w:rsidRPr="00E21A4E" w:rsidRDefault="00FB7112" w:rsidP="00171397">
      <w:pPr>
        <w:pStyle w:val="5-"/>
      </w:pPr>
      <w:r w:rsidRPr="008B0F8E">
        <w:rPr>
          <w:rFonts w:hint="eastAsia"/>
          <w:rtl/>
        </w:rPr>
        <w:t>לאחר</w:t>
      </w:r>
      <w:r w:rsidRPr="008B0F8E">
        <w:rPr>
          <w:rtl/>
        </w:rPr>
        <w:t xml:space="preserve"> </w:t>
      </w:r>
      <w:r w:rsidRPr="008B0F8E">
        <w:rPr>
          <w:rFonts w:hint="eastAsia"/>
          <w:rtl/>
        </w:rPr>
        <w:t>השלמת</w:t>
      </w:r>
      <w:r w:rsidRPr="008B0F8E">
        <w:rPr>
          <w:rtl/>
        </w:rPr>
        <w:t xml:space="preserve"> </w:t>
      </w:r>
      <w:r w:rsidRPr="008B0F8E">
        <w:rPr>
          <w:rFonts w:hint="eastAsia"/>
          <w:rtl/>
        </w:rPr>
        <w:t>ההזדהות</w:t>
      </w:r>
      <w:r w:rsidRPr="008B0F8E">
        <w:rPr>
          <w:rtl/>
        </w:rPr>
        <w:t xml:space="preserve"> </w:t>
      </w:r>
      <w:r w:rsidRPr="008B0F8E">
        <w:rPr>
          <w:rFonts w:hint="eastAsia"/>
          <w:rtl/>
        </w:rPr>
        <w:t>המערכת</w:t>
      </w:r>
      <w:r w:rsidRPr="008B0F8E">
        <w:rPr>
          <w:rtl/>
        </w:rPr>
        <w:t xml:space="preserve"> </w:t>
      </w:r>
      <w:r w:rsidRPr="008B0F8E">
        <w:rPr>
          <w:rFonts w:hint="eastAsia"/>
          <w:rtl/>
        </w:rPr>
        <w:t>תעביר</w:t>
      </w:r>
      <w:r w:rsidRPr="008B0F8E">
        <w:rPr>
          <w:rtl/>
        </w:rPr>
        <w:t xml:space="preserve"> </w:t>
      </w:r>
      <w:r w:rsidRPr="008B0F8E">
        <w:rPr>
          <w:rFonts w:hint="eastAsia"/>
          <w:rtl/>
        </w:rPr>
        <w:t>את</w:t>
      </w:r>
      <w:r w:rsidRPr="008B0F8E">
        <w:rPr>
          <w:rtl/>
        </w:rPr>
        <w:t xml:space="preserve"> </w:t>
      </w:r>
      <w:r w:rsidRPr="008B0F8E">
        <w:rPr>
          <w:rFonts w:hint="eastAsia"/>
          <w:rtl/>
        </w:rPr>
        <w:t>מגיש</w:t>
      </w:r>
      <w:r w:rsidRPr="008B0F8E">
        <w:rPr>
          <w:rtl/>
        </w:rPr>
        <w:t xml:space="preserve"> </w:t>
      </w:r>
      <w:r w:rsidRPr="008B0F8E">
        <w:rPr>
          <w:rFonts w:hint="eastAsia"/>
          <w:rtl/>
        </w:rPr>
        <w:t>ההצעה</w:t>
      </w:r>
      <w:r w:rsidRPr="008B0F8E">
        <w:rPr>
          <w:rtl/>
        </w:rPr>
        <w:t xml:space="preserve"> </w:t>
      </w:r>
      <w:r w:rsidRPr="008B0F8E">
        <w:rPr>
          <w:rFonts w:hint="eastAsia"/>
          <w:rtl/>
        </w:rPr>
        <w:t>באופן</w:t>
      </w:r>
      <w:r w:rsidRPr="008B0F8E">
        <w:rPr>
          <w:rtl/>
        </w:rPr>
        <w:t xml:space="preserve"> </w:t>
      </w:r>
      <w:r w:rsidRPr="008B0F8E">
        <w:rPr>
          <w:rFonts w:hint="eastAsia"/>
          <w:rtl/>
        </w:rPr>
        <w:t>אוטומטי</w:t>
      </w:r>
      <w:r w:rsidRPr="008B0F8E">
        <w:rPr>
          <w:rtl/>
        </w:rPr>
        <w:t xml:space="preserve"> </w:t>
      </w:r>
      <w:r w:rsidRPr="008B0F8E">
        <w:rPr>
          <w:rFonts w:hint="eastAsia"/>
          <w:rtl/>
        </w:rPr>
        <w:t>לתיבת</w:t>
      </w:r>
      <w:r w:rsidRPr="008B0F8E">
        <w:rPr>
          <w:rtl/>
        </w:rPr>
        <w:t xml:space="preserve"> </w:t>
      </w:r>
      <w:r w:rsidRPr="008B0F8E">
        <w:rPr>
          <w:rFonts w:hint="eastAsia"/>
          <w:rtl/>
        </w:rPr>
        <w:t>המכרז</w:t>
      </w:r>
      <w:r w:rsidRPr="008B0F8E">
        <w:rPr>
          <w:rtl/>
        </w:rPr>
        <w:t xml:space="preserve"> </w:t>
      </w:r>
      <w:r w:rsidRPr="008B0F8E">
        <w:rPr>
          <w:rFonts w:hint="eastAsia"/>
          <w:rtl/>
        </w:rPr>
        <w:t>הרלוונטית</w:t>
      </w:r>
      <w:r w:rsidRPr="008B0F8E">
        <w:rPr>
          <w:rtl/>
        </w:rPr>
        <w:t xml:space="preserve">, </w:t>
      </w:r>
      <w:r w:rsidRPr="008B0F8E">
        <w:rPr>
          <w:rFonts w:hint="eastAsia"/>
          <w:rtl/>
        </w:rPr>
        <w:t>על</w:t>
      </w:r>
      <w:r w:rsidRPr="008B0F8E">
        <w:rPr>
          <w:rtl/>
        </w:rPr>
        <w:t xml:space="preserve"> </w:t>
      </w:r>
      <w:r w:rsidRPr="008B0F8E">
        <w:rPr>
          <w:rFonts w:hint="eastAsia"/>
          <w:rtl/>
        </w:rPr>
        <w:t>המציע</w:t>
      </w:r>
      <w:r w:rsidRPr="008B0F8E">
        <w:rPr>
          <w:rtl/>
        </w:rPr>
        <w:t xml:space="preserve"> </w:t>
      </w:r>
      <w:r w:rsidRPr="008B0F8E">
        <w:rPr>
          <w:rFonts w:hint="eastAsia"/>
          <w:rtl/>
        </w:rPr>
        <w:t>לוודא</w:t>
      </w:r>
      <w:r w:rsidRPr="008B0F8E">
        <w:rPr>
          <w:rtl/>
        </w:rPr>
        <w:t xml:space="preserve"> </w:t>
      </w:r>
      <w:r w:rsidRPr="008B0F8E">
        <w:rPr>
          <w:rFonts w:hint="eastAsia"/>
          <w:rtl/>
        </w:rPr>
        <w:t>כי</w:t>
      </w:r>
      <w:r w:rsidRPr="008B0F8E">
        <w:rPr>
          <w:rtl/>
        </w:rPr>
        <w:t xml:space="preserve"> </w:t>
      </w:r>
      <w:r w:rsidRPr="008B0F8E">
        <w:rPr>
          <w:rFonts w:hint="eastAsia"/>
          <w:rtl/>
        </w:rPr>
        <w:t>מופיע</w:t>
      </w:r>
      <w:r w:rsidRPr="008B0F8E">
        <w:rPr>
          <w:rtl/>
        </w:rPr>
        <w:t xml:space="preserve"> </w:t>
      </w:r>
      <w:r w:rsidRPr="008B0F8E">
        <w:rPr>
          <w:rFonts w:hint="eastAsia"/>
          <w:rtl/>
        </w:rPr>
        <w:t>במערכת</w:t>
      </w:r>
      <w:r w:rsidRPr="008B0F8E">
        <w:rPr>
          <w:rtl/>
        </w:rPr>
        <w:t xml:space="preserve"> </w:t>
      </w:r>
      <w:r w:rsidRPr="008B0F8E">
        <w:rPr>
          <w:rFonts w:hint="eastAsia"/>
          <w:rtl/>
        </w:rPr>
        <w:t>להגשת</w:t>
      </w:r>
      <w:r w:rsidRPr="008B0F8E">
        <w:rPr>
          <w:rtl/>
        </w:rPr>
        <w:t xml:space="preserve"> </w:t>
      </w:r>
      <w:r w:rsidRPr="008B0F8E">
        <w:rPr>
          <w:rFonts w:hint="eastAsia"/>
          <w:rtl/>
        </w:rPr>
        <w:t>ההצעות</w:t>
      </w:r>
      <w:r w:rsidRPr="008B0F8E">
        <w:rPr>
          <w:rtl/>
        </w:rPr>
        <w:t xml:space="preserve"> </w:t>
      </w:r>
      <w:r w:rsidRPr="008B0F8E">
        <w:rPr>
          <w:rFonts w:hint="eastAsia"/>
          <w:rtl/>
        </w:rPr>
        <w:t>שם</w:t>
      </w:r>
      <w:r w:rsidRPr="008B0F8E">
        <w:rPr>
          <w:rtl/>
        </w:rPr>
        <w:t xml:space="preserve"> </w:t>
      </w:r>
      <w:r w:rsidRPr="008B0F8E">
        <w:rPr>
          <w:rFonts w:hint="eastAsia"/>
          <w:rtl/>
        </w:rPr>
        <w:t>ומספר</w:t>
      </w:r>
      <w:r w:rsidRPr="008B0F8E">
        <w:rPr>
          <w:rtl/>
        </w:rPr>
        <w:t xml:space="preserve"> </w:t>
      </w:r>
      <w:r w:rsidRPr="008B0F8E">
        <w:rPr>
          <w:rFonts w:hint="eastAsia"/>
          <w:rtl/>
        </w:rPr>
        <w:t>המכרז</w:t>
      </w:r>
      <w:r w:rsidRPr="008B0F8E">
        <w:rPr>
          <w:rtl/>
        </w:rPr>
        <w:t xml:space="preserve"> </w:t>
      </w:r>
      <w:r w:rsidRPr="008B0F8E">
        <w:rPr>
          <w:rFonts w:hint="eastAsia"/>
          <w:rtl/>
        </w:rPr>
        <w:t>המבוקש</w:t>
      </w:r>
      <w:r w:rsidRPr="008B0F8E">
        <w:rPr>
          <w:rtl/>
        </w:rPr>
        <w:t xml:space="preserve"> </w:t>
      </w:r>
      <w:r w:rsidRPr="008B0F8E">
        <w:rPr>
          <w:rFonts w:hint="eastAsia"/>
          <w:rtl/>
        </w:rPr>
        <w:t>על</w:t>
      </w:r>
      <w:r w:rsidRPr="008B0F8E">
        <w:rPr>
          <w:rtl/>
        </w:rPr>
        <w:t xml:space="preserve"> </w:t>
      </w:r>
      <w:r w:rsidRPr="008B0F8E">
        <w:rPr>
          <w:rFonts w:hint="eastAsia"/>
          <w:rtl/>
        </w:rPr>
        <w:t>ידו</w:t>
      </w:r>
      <w:r w:rsidRPr="008B0F8E">
        <w:rPr>
          <w:rtl/>
        </w:rPr>
        <w:t>.</w:t>
      </w:r>
    </w:p>
    <w:p w14:paraId="534B8E7A" w14:textId="62DA7A49" w:rsidR="00E21A4E" w:rsidRPr="00171397" w:rsidRDefault="00E21A4E" w:rsidP="00171397">
      <w:pPr>
        <w:pStyle w:val="4-"/>
        <w:rPr>
          <w:u w:val="single"/>
        </w:rPr>
      </w:pPr>
      <w:r w:rsidRPr="00171397">
        <w:rPr>
          <w:rFonts w:hint="eastAsia"/>
          <w:u w:val="single"/>
          <w:rtl/>
        </w:rPr>
        <w:t>פעולות</w:t>
      </w:r>
      <w:r w:rsidRPr="00171397">
        <w:rPr>
          <w:u w:val="single"/>
          <w:rtl/>
        </w:rPr>
        <w:t xml:space="preserve"> במערכת </w:t>
      </w:r>
      <w:del w:id="120" w:author="מעיין עלפי" w:date="2025-08-28T14:42:00Z">
        <w:r w:rsidRPr="00171397" w:rsidDel="00D9656F">
          <w:rPr>
            <w:u w:val="single"/>
            <w:rtl/>
          </w:rPr>
          <w:delText>הגשת ההצעות</w:delText>
        </w:r>
      </w:del>
      <w:ins w:id="121" w:author="מעיין עלפי" w:date="2025-08-28T14:42:00Z">
        <w:r w:rsidR="00D9656F">
          <w:rPr>
            <w:rFonts w:hint="cs"/>
            <w:u w:val="single"/>
            <w:rtl/>
          </w:rPr>
          <w:t>יהלום</w:t>
        </w:r>
      </w:ins>
      <w:r w:rsidRPr="00171397">
        <w:rPr>
          <w:u w:val="single"/>
          <w:rtl/>
        </w:rPr>
        <w:t xml:space="preserve"> –</w:t>
      </w:r>
    </w:p>
    <w:p w14:paraId="629DC03E" w14:textId="77777777" w:rsidR="0005562E" w:rsidRDefault="0005562E" w:rsidP="00033AEB">
      <w:pPr>
        <w:pStyle w:val="5-"/>
        <w:rPr>
          <w:ins w:id="122" w:author="מעיין עלפי" w:date="2025-08-28T14:45:00Z"/>
        </w:rPr>
      </w:pPr>
      <w:ins w:id="123" w:author="מעיין עלפי" w:date="2025-08-28T14:45:00Z">
        <w:r>
          <w:rPr>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ins>
    </w:p>
    <w:p w14:paraId="58E50062" w14:textId="77777777" w:rsidR="0005562E" w:rsidRDefault="0005562E" w:rsidP="00033AEB">
      <w:pPr>
        <w:pStyle w:val="5-"/>
        <w:rPr>
          <w:ins w:id="124" w:author="מעיין עלפי" w:date="2025-08-28T14:45:00Z"/>
        </w:rPr>
      </w:pPr>
      <w:ins w:id="125" w:author="מעיין עלפי" w:date="2025-08-28T14:45:00Z">
        <w:r>
          <w:rPr>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ins>
    </w:p>
    <w:p w14:paraId="644CA516" w14:textId="77777777" w:rsidR="0005562E" w:rsidRDefault="0005562E" w:rsidP="00033AEB">
      <w:pPr>
        <w:pStyle w:val="5-"/>
        <w:rPr>
          <w:ins w:id="126" w:author="מעיין עלפי" w:date="2025-08-28T14:45:00Z"/>
        </w:rPr>
      </w:pPr>
      <w:ins w:id="127" w:author="מעיין עלפי" w:date="2025-08-28T14:45:00Z">
        <w:r>
          <w:rPr>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 בדף הבית של המכרזים באזור "הצעות שנשלחו".</w:t>
        </w:r>
      </w:ins>
    </w:p>
    <w:p w14:paraId="6B663600" w14:textId="77777777" w:rsidR="0005562E" w:rsidRDefault="0005562E" w:rsidP="00033AEB">
      <w:pPr>
        <w:pStyle w:val="5-"/>
        <w:rPr>
          <w:ins w:id="128" w:author="מעיין עלפי" w:date="2025-08-28T14:45:00Z"/>
        </w:rPr>
      </w:pPr>
      <w:ins w:id="129" w:author="מעיין עלפי" w:date="2025-08-28T14:45:00Z">
        <w:r w:rsidRPr="00033AEB">
          <w:rPr>
            <w:rtl/>
          </w:rPr>
          <w:t>מצי</w:t>
        </w:r>
        <w:r>
          <w:rPr>
            <w:rtl/>
          </w:rPr>
          <w:t>ע יוכל לעדכן את הצעתו כל עוד לא חלף המועד האחרון להגשת הצעה.</w:t>
        </w:r>
      </w:ins>
    </w:p>
    <w:p w14:paraId="4B328540" w14:textId="0336EEAF" w:rsidR="0005562E" w:rsidRPr="00033AEB" w:rsidRDefault="0005562E" w:rsidP="00033AEB">
      <w:pPr>
        <w:pStyle w:val="5-"/>
        <w:rPr>
          <w:ins w:id="130" w:author="מעיין עלפי" w:date="2025-08-28T14:45:00Z"/>
          <w:b/>
          <w:bCs/>
        </w:rPr>
      </w:pPr>
      <w:ins w:id="131" w:author="מעיין עלפי" w:date="2025-08-28T14:45:00Z">
        <w:r>
          <w:rPr>
            <w:rtl/>
          </w:rPr>
          <w:t xml:space="preserve">במקרה שבו לאחר שהוגשו הצעות בתיבה, ערך </w:t>
        </w:r>
      </w:ins>
      <w:ins w:id="132" w:author="שלי גורליק" w:date="2025-09-01T11:05:00Z">
        <w:r w:rsidR="00830595">
          <w:rPr>
            <w:rFonts w:hint="cs"/>
            <w:rtl/>
          </w:rPr>
          <w:t>עו</w:t>
        </w:r>
      </w:ins>
      <w:ins w:id="133" w:author="שלי גורליק" w:date="2025-09-01T11:06:00Z">
        <w:r w:rsidR="00830595">
          <w:rPr>
            <w:rFonts w:hint="cs"/>
            <w:rtl/>
          </w:rPr>
          <w:t>רך המכרז</w:t>
        </w:r>
      </w:ins>
      <w:ins w:id="134" w:author="מעיין עלפי" w:date="2025-08-28T14:45:00Z">
        <w:r>
          <w:rPr>
            <w:rtl/>
          </w:rPr>
          <w:t xml:space="preserve"> שינוי במסמכי המכרז (למעט שינוי במועדי המכרז), </w:t>
        </w:r>
        <w:r w:rsidRPr="0005562E">
          <w:rPr>
            <w:b/>
            <w:bCs/>
            <w:rtl/>
          </w:rPr>
          <w:t>הצעות שהיו בתיבה תבוטלנה</w:t>
        </w:r>
        <w:r w:rsidRPr="00033AEB">
          <w:rPr>
            <w:rtl/>
          </w:rPr>
          <w:t xml:space="preserve"> </w:t>
        </w:r>
        <w:r>
          <w:rPr>
            <w:rtl/>
          </w:rPr>
          <w:t>ותעבורנה למצב טיוטה.</w:t>
        </w:r>
        <w:r w:rsidRPr="00033AEB">
          <w:rPr>
            <w:rtl/>
          </w:rPr>
          <w:t xml:space="preserve"> </w:t>
        </w:r>
        <w:r>
          <w:rPr>
            <w:rtl/>
          </w:rPr>
          <w:t>מציע המעוניין להגיש את הצעתו בהתאם לתנאי המכרז המעודכנים,</w:t>
        </w:r>
        <w:r w:rsidRPr="00033AEB">
          <w:rPr>
            <w:rtl/>
          </w:rPr>
          <w:t xml:space="preserve"> </w:t>
        </w:r>
        <w:r w:rsidRPr="0005562E">
          <w:rPr>
            <w:b/>
            <w:bCs/>
            <w:rtl/>
          </w:rPr>
          <w:t>יידרש להגיש הצעה מחדש</w:t>
        </w:r>
        <w:r w:rsidRPr="00033AEB">
          <w:rPr>
            <w:b/>
            <w:bCs/>
            <w:rtl/>
          </w:rPr>
          <w:t xml:space="preserve">. </w:t>
        </w:r>
      </w:ins>
    </w:p>
    <w:p w14:paraId="6C2ECDC7" w14:textId="77777777" w:rsidR="0005562E" w:rsidRDefault="0005562E" w:rsidP="00033AEB">
      <w:pPr>
        <w:pStyle w:val="5-"/>
        <w:rPr>
          <w:ins w:id="135" w:author="מעיין עלפי" w:date="2025-08-28T14:45:00Z"/>
        </w:rPr>
      </w:pPr>
      <w:ins w:id="136" w:author="מעיין עלפי" w:date="2025-08-28T14:45:00Z">
        <w:r>
          <w:rPr>
            <w:rtl/>
          </w:rPr>
          <w:t>לא ניתן יהיה להגיש הצעות במערכת לאחר המועד האחרון להגשת הצעות.</w:t>
        </w:r>
      </w:ins>
    </w:p>
    <w:p w14:paraId="5A9929DA" w14:textId="77777777" w:rsidR="0005562E" w:rsidRDefault="0005562E" w:rsidP="00033AEB">
      <w:pPr>
        <w:pStyle w:val="5-"/>
        <w:rPr>
          <w:ins w:id="137" w:author="מעיין עלפי" w:date="2025-08-28T14:45:00Z"/>
        </w:rPr>
      </w:pPr>
      <w:ins w:id="138" w:author="מעיין עלפי" w:date="2025-08-28T14:45:00Z">
        <w:r>
          <w:rPr>
            <w:rtl/>
          </w:rPr>
          <w:t>במסגרת הגשת ההצעות במערכת, ישנן מגבלות טכניות שונות כגון:</w:t>
        </w:r>
      </w:ins>
    </w:p>
    <w:p w14:paraId="40E77307" w14:textId="77777777" w:rsidR="0005562E" w:rsidRPr="003A0AC0" w:rsidRDefault="0005562E" w:rsidP="00033AEB">
      <w:pPr>
        <w:pStyle w:val="6-"/>
        <w:ind w:left="3175" w:hanging="1134"/>
        <w:rPr>
          <w:ins w:id="139" w:author="מעיין עלפי" w:date="2025-08-28T14:45:00Z"/>
        </w:rPr>
      </w:pPr>
      <w:ins w:id="140" w:author="מעיין עלפי" w:date="2025-08-28T14:45:00Z">
        <w:r w:rsidRPr="003A0AC0">
          <w:rPr>
            <w:b w:val="0"/>
            <w:bCs w:val="0"/>
            <w:rtl/>
          </w:rPr>
          <w:t xml:space="preserve">ניתן לעלות עד 10 קבצים, כאשר גודל מקסימאלי של כל קובץ (עד </w:t>
        </w:r>
        <w:r w:rsidRPr="003A0AC0">
          <w:rPr>
            <w:b w:val="0"/>
            <w:bCs w:val="0"/>
          </w:rPr>
          <w:t>15MB</w:t>
        </w:r>
        <w:r w:rsidRPr="003A0AC0">
          <w:rPr>
            <w:b w:val="0"/>
            <w:bCs w:val="0"/>
            <w:rtl/>
          </w:rPr>
          <w:t>). ניתן לעלות קבצים מהסוגים הבאים:</w:t>
        </w:r>
        <w:r w:rsidRPr="00033AEB">
          <w:rPr>
            <w:b w:val="0"/>
            <w:bCs w:val="0"/>
          </w:rPr>
          <w:t xml:space="preserve"> jiff, </w:t>
        </w:r>
        <w:proofErr w:type="spellStart"/>
        <w:r w:rsidRPr="00033AEB">
          <w:rPr>
            <w:b w:val="0"/>
            <w:bCs w:val="0"/>
          </w:rPr>
          <w:t>pjpeg</w:t>
        </w:r>
        <w:proofErr w:type="spellEnd"/>
        <w:r w:rsidRPr="00033AEB">
          <w:rPr>
            <w:b w:val="0"/>
            <w:bCs w:val="0"/>
          </w:rPr>
          <w:t xml:space="preserve">, </w:t>
        </w:r>
        <w:proofErr w:type="spellStart"/>
        <w:r w:rsidRPr="00033AEB">
          <w:rPr>
            <w:b w:val="0"/>
            <w:bCs w:val="0"/>
          </w:rPr>
          <w:t>pjp</w:t>
        </w:r>
        <w:proofErr w:type="spellEnd"/>
        <w:r w:rsidRPr="00033AEB">
          <w:rPr>
            <w:b w:val="0"/>
            <w:bCs w:val="0"/>
          </w:rPr>
          <w:t xml:space="preserve">, tiff, </w:t>
        </w:r>
        <w:proofErr w:type="spellStart"/>
        <w:r w:rsidRPr="00033AEB">
          <w:rPr>
            <w:b w:val="0"/>
            <w:bCs w:val="0"/>
          </w:rPr>
          <w:t>tif</w:t>
        </w:r>
        <w:proofErr w:type="spellEnd"/>
        <w:r w:rsidRPr="00033AEB">
          <w:rPr>
            <w:b w:val="0"/>
            <w:bCs w:val="0"/>
          </w:rPr>
          <w:t xml:space="preserve">, doc, docx, </w:t>
        </w:r>
        <w:proofErr w:type="spellStart"/>
        <w:r w:rsidRPr="00033AEB">
          <w:rPr>
            <w:b w:val="0"/>
            <w:bCs w:val="0"/>
          </w:rPr>
          <w:t>xls</w:t>
        </w:r>
        <w:proofErr w:type="spellEnd"/>
        <w:r w:rsidRPr="00033AEB">
          <w:rPr>
            <w:b w:val="0"/>
            <w:bCs w:val="0"/>
          </w:rPr>
          <w:t xml:space="preserve">, xlsx, ppt, pptx, pdf, </w:t>
        </w:r>
        <w:proofErr w:type="spellStart"/>
        <w:r w:rsidRPr="00033AEB">
          <w:rPr>
            <w:b w:val="0"/>
            <w:bCs w:val="0"/>
          </w:rPr>
          <w:t>png</w:t>
        </w:r>
        <w:proofErr w:type="spellEnd"/>
        <w:r w:rsidRPr="00033AEB">
          <w:rPr>
            <w:b w:val="0"/>
            <w:bCs w:val="0"/>
          </w:rPr>
          <w:t>, jpg, jpeg</w:t>
        </w:r>
        <w:r w:rsidRPr="003A0AC0">
          <w:rPr>
            <w:b w:val="0"/>
            <w:bCs w:val="0"/>
            <w:rtl/>
          </w:rPr>
          <w:t>. לא ניתן לעלות קבצים עם שמות זהים, מומלץ לתת לכל קובץ שם קצר בהתאם לתכולה שלו.</w:t>
        </w:r>
      </w:ins>
    </w:p>
    <w:p w14:paraId="0A349D6D" w14:textId="77777777" w:rsidR="0005562E" w:rsidRPr="003A0AC0" w:rsidRDefault="0005562E" w:rsidP="00033AEB">
      <w:pPr>
        <w:pStyle w:val="6-"/>
        <w:ind w:left="3175" w:hanging="1134"/>
        <w:rPr>
          <w:ins w:id="141" w:author="מעיין עלפי" w:date="2025-08-28T14:45:00Z"/>
        </w:rPr>
      </w:pPr>
      <w:ins w:id="142" w:author="מעיין עלפי" w:date="2025-08-28T14:45:00Z">
        <w:r w:rsidRPr="003A0AC0">
          <w:rPr>
            <w:b w:val="0"/>
            <w:bCs w:val="0"/>
            <w:rtl/>
          </w:rPr>
          <w:t>פרק הזמן שבו המערכת מתנתקת בהיעדר פעולה של משתמש (20 דקות ל-</w:t>
        </w:r>
        <w:r w:rsidRPr="003A0AC0">
          <w:rPr>
            <w:b w:val="0"/>
            <w:bCs w:val="0"/>
          </w:rPr>
          <w:t>Time out</w:t>
        </w:r>
        <w:r w:rsidRPr="003A0AC0">
          <w:rPr>
            <w:b w:val="0"/>
            <w:bCs w:val="0"/>
            <w:rtl/>
          </w:rPr>
          <w:t xml:space="preserve">). </w:t>
        </w:r>
      </w:ins>
    </w:p>
    <w:p w14:paraId="1F8815D2" w14:textId="27E9C4E2" w:rsidR="0005562E" w:rsidRPr="00033AEB" w:rsidRDefault="0005562E" w:rsidP="00033AEB">
      <w:pPr>
        <w:pStyle w:val="6-"/>
        <w:ind w:left="3175" w:hanging="1134"/>
        <w:rPr>
          <w:ins w:id="143" w:author="מעיין עלפי" w:date="2025-08-28T14:45:00Z"/>
        </w:rPr>
      </w:pPr>
      <w:ins w:id="144" w:author="מעיין עלפי" w:date="2025-08-28T14:45:00Z">
        <w:r w:rsidRPr="00033AEB">
          <w:rPr>
            <w:b w:val="0"/>
            <w:bCs w:val="0"/>
            <w:rtl/>
          </w:rPr>
          <w:t xml:space="preserve">מגבלות טכניות נוספות - על מנת להכיר את שאר מגבלות המערכת, באחריות מגיש ההצעה לקרוא, מבעוד מועד, את </w:t>
        </w:r>
      </w:ins>
      <w:ins w:id="145" w:author="מעיין עלפי" w:date="2025-08-28T14:49:00Z">
        <w:r w:rsidR="003A0AC0" w:rsidRPr="003A0AC0">
          <w:rPr>
            <w:b w:val="0"/>
            <w:bCs w:val="0"/>
            <w:rtl/>
          </w:rPr>
          <w:fldChar w:fldCharType="begin"/>
        </w:r>
        <w:r w:rsidR="003A0AC0" w:rsidRPr="003A0AC0">
          <w:rPr>
            <w:b w:val="0"/>
            <w:bCs w:val="0"/>
            <w:rtl/>
          </w:rPr>
          <w:instrText xml:space="preserve"> </w:instrText>
        </w:r>
        <w:r w:rsidR="003A0AC0" w:rsidRPr="003A0AC0">
          <w:rPr>
            <w:b w:val="0"/>
            <w:bCs w:val="0"/>
          </w:rPr>
          <w:instrText>HYPERLINK "https://portal.gpa.gov.il/media/2w2imw23/%D7%9E%D7%93%D7%A8%D7%99%D7%9A-%D7%AA%D7%99%D7%91%D7%94-%D7%93%D7%99%D7%92%D7%99%D7%98%D7%9C%D7%99%D7%AA-%D7%99%D7%94%D7%9C%D7%95%D7%9D-%D7%A6%D7%93-%D7%A1%D7%A4%D7%A7-1.pdf</w:instrText>
        </w:r>
        <w:r w:rsidR="003A0AC0" w:rsidRPr="003A0AC0">
          <w:rPr>
            <w:b w:val="0"/>
            <w:bCs w:val="0"/>
            <w:rtl/>
          </w:rPr>
          <w:instrText xml:space="preserve">" </w:instrText>
        </w:r>
        <w:r w:rsidR="003A0AC0" w:rsidRPr="003A0AC0">
          <w:rPr>
            <w:b w:val="0"/>
            <w:bCs w:val="0"/>
            <w:rtl/>
          </w:rPr>
          <w:fldChar w:fldCharType="separate"/>
        </w:r>
        <w:r w:rsidR="003A0AC0" w:rsidRPr="003A0AC0">
          <w:rPr>
            <w:rStyle w:val="Hyperlink"/>
            <w:rFonts w:cs="David"/>
            <w:b w:val="0"/>
            <w:bCs w:val="0"/>
            <w:rtl/>
          </w:rPr>
          <w:t>המדריך להגשת הצעות באמצעות תיבת מכרזים דיגיטלית</w:t>
        </w:r>
        <w:r w:rsidR="003A0AC0" w:rsidRPr="003A0AC0">
          <w:rPr>
            <w:rStyle w:val="Hyperlink"/>
            <w:rFonts w:cs="David"/>
            <w:b w:val="0"/>
            <w:bCs w:val="0"/>
          </w:rPr>
          <w:t xml:space="preserve"> </w:t>
        </w:r>
        <w:r w:rsidR="003A0AC0" w:rsidRPr="003A0AC0">
          <w:rPr>
            <w:b w:val="0"/>
            <w:bCs w:val="0"/>
            <w:rtl/>
          </w:rPr>
          <w:fldChar w:fldCharType="end"/>
        </w:r>
        <w:r w:rsidR="003A0AC0" w:rsidRPr="003A0AC0">
          <w:rPr>
            <w:b w:val="0"/>
            <w:bCs w:val="0"/>
            <w:rtl/>
          </w:rPr>
          <w:t xml:space="preserve">. </w:t>
        </w:r>
      </w:ins>
      <w:r w:rsidRPr="00033AEB">
        <w:rPr>
          <w:b w:val="0"/>
          <w:bCs w:val="0"/>
          <w:rtl/>
        </w:rPr>
        <w:fldChar w:fldCharType="begin"/>
      </w:r>
      <w:r w:rsidRPr="003A0AC0">
        <w:rPr>
          <w:b w:val="0"/>
          <w:bCs w:val="0"/>
          <w:rtl/>
        </w:rPr>
        <w:instrText xml:space="preserve"> </w:instrText>
      </w:r>
      <w:r w:rsidRPr="003A0AC0">
        <w:rPr>
          <w:b w:val="0"/>
          <w:bCs w:val="0"/>
        </w:rPr>
        <w:instrText>HYPERLINK "https://portal.gpa.gov.il/media/2w2imw23/%D7%9E%D7%93%D7%A8%D7%99%D7%9A-%D7%AA%D7%99%D7%91%D7%94-%D7%93%D7%99%D7%92%D7%99%D7%98%D7%9C%D7%99%D7%AA-%D7%99%D7%94%D7%9C%D7%95%D7%9D-%D7%A6%D7%93-%D7%A1%D7%A4%D7%A7-1.pdf</w:instrText>
      </w:r>
      <w:r w:rsidRPr="003A0AC0">
        <w:rPr>
          <w:b w:val="0"/>
          <w:bCs w:val="0"/>
          <w:rtl/>
        </w:rPr>
        <w:instrText xml:space="preserve">" </w:instrText>
      </w:r>
      <w:r w:rsidR="00042E05">
        <w:rPr>
          <w:b w:val="0"/>
          <w:bCs w:val="0"/>
          <w:rtl/>
        </w:rPr>
        <w:fldChar w:fldCharType="separate"/>
      </w:r>
      <w:ins w:id="146" w:author="מעיין עלפי" w:date="2025-08-28T14:45:00Z">
        <w:r w:rsidRPr="00033AEB">
          <w:rPr>
            <w:b w:val="0"/>
            <w:bCs w:val="0"/>
            <w:rtl/>
          </w:rPr>
          <w:fldChar w:fldCharType="end"/>
        </w:r>
        <w:r w:rsidRPr="00033AEB">
          <w:rPr>
            <w:b w:val="0"/>
            <w:bCs w:val="0"/>
            <w:rtl/>
          </w:rPr>
          <w:t xml:space="preserve"> </w:t>
        </w:r>
      </w:ins>
    </w:p>
    <w:p w14:paraId="42B9EE1C" w14:textId="77777777" w:rsidR="0005562E" w:rsidRPr="00033AEB" w:rsidRDefault="0005562E" w:rsidP="00033AEB">
      <w:pPr>
        <w:pStyle w:val="6-"/>
        <w:ind w:left="3175" w:hanging="1134"/>
        <w:rPr>
          <w:ins w:id="147" w:author="מעיין עלפי" w:date="2025-08-28T14:45:00Z"/>
        </w:rPr>
      </w:pPr>
      <w:ins w:id="148" w:author="מעיין עלפי" w:date="2025-08-28T14:45:00Z">
        <w:r w:rsidRPr="00033AEB">
          <w:rPr>
            <w:b w:val="0"/>
            <w:bCs w:val="0"/>
            <w:rtl/>
          </w:rPr>
          <w:t>בנוסף, לרשותו של מגיש הצעה חומרי הדרכה</w:t>
        </w:r>
        <w:r w:rsidRPr="00033AEB">
          <w:rPr>
            <w:rtl/>
          </w:rPr>
          <w:t>,</w:t>
        </w:r>
        <w:r w:rsidRPr="00033AEB">
          <w:rPr>
            <w:b w:val="0"/>
            <w:bCs w:val="0"/>
            <w:rtl/>
          </w:rPr>
          <w:t xml:space="preserve"> אשר נועדו לסייע בהגשת הצעות בהצלחה. </w:t>
        </w:r>
      </w:ins>
    </w:p>
    <w:p w14:paraId="71F07352" w14:textId="37542AA5" w:rsidR="0005562E" w:rsidRPr="003A0AC0" w:rsidRDefault="0005562E" w:rsidP="00033AEB">
      <w:pPr>
        <w:pStyle w:val="6-"/>
        <w:ind w:left="3175" w:hanging="1134"/>
        <w:rPr>
          <w:ins w:id="149" w:author="מעיין עלפי" w:date="2025-08-28T14:45:00Z"/>
        </w:rPr>
      </w:pPr>
      <w:ins w:id="150" w:author="מעיין עלפי" w:date="2025-08-28T14:45:00Z">
        <w:r w:rsidRPr="003A0AC0">
          <w:rPr>
            <w:b w:val="0"/>
            <w:bCs w:val="0"/>
            <w:rtl/>
          </w:rPr>
          <w:t xml:space="preserve">לסיוע טכני במקרה של תקלה או שאלה, ניתן לפנות למוקד התמיכה בימים א'-ה' בין השעות 8:00-17:00 באמצעות </w:t>
        </w:r>
      </w:ins>
      <w:ins w:id="151" w:author="מעיין עלפי" w:date="2025-08-28T14:49:00Z">
        <w:r w:rsidR="003A0AC0" w:rsidRPr="003A0AC0">
          <w:rPr>
            <w:b w:val="0"/>
            <w:bCs w:val="0"/>
            <w:rtl/>
          </w:rPr>
          <w:fldChar w:fldCharType="begin"/>
        </w:r>
        <w:r w:rsidR="003A0AC0" w:rsidRPr="003A0AC0">
          <w:rPr>
            <w:b w:val="0"/>
            <w:bCs w:val="0"/>
            <w:rtl/>
          </w:rPr>
          <w:instrText xml:space="preserve"> </w:instrText>
        </w:r>
        <w:r w:rsidR="003A0AC0" w:rsidRPr="003A0AC0">
          <w:rPr>
            <w:b w:val="0"/>
            <w:bCs w:val="0"/>
          </w:rPr>
          <w:instrText>HYPERLINK "https://mygovchat.gov.il/icr/bot.aspx?l=3</w:instrText>
        </w:r>
        <w:r w:rsidR="003A0AC0" w:rsidRPr="003A0AC0">
          <w:rPr>
            <w:b w:val="0"/>
            <w:bCs w:val="0"/>
            <w:rtl/>
          </w:rPr>
          <w:instrText xml:space="preserve">" </w:instrText>
        </w:r>
        <w:r w:rsidR="003A0AC0" w:rsidRPr="003A0AC0">
          <w:rPr>
            <w:b w:val="0"/>
            <w:bCs w:val="0"/>
            <w:rtl/>
          </w:rPr>
          <w:fldChar w:fldCharType="separate"/>
        </w:r>
        <w:r w:rsidR="003A0AC0" w:rsidRPr="003A0AC0">
          <w:rPr>
            <w:rStyle w:val="Hyperlink"/>
            <w:rFonts w:cs="David"/>
            <w:b w:val="0"/>
            <w:bCs w:val="0"/>
            <w:rtl/>
          </w:rPr>
          <w:t>הצ'אט האנושי</w:t>
        </w:r>
        <w:r w:rsidR="003A0AC0" w:rsidRPr="003A0AC0">
          <w:rPr>
            <w:b w:val="0"/>
            <w:bCs w:val="0"/>
            <w:rtl/>
          </w:rPr>
          <w:fldChar w:fldCharType="end"/>
        </w:r>
      </w:ins>
      <w:ins w:id="152" w:author="מעיין עלפי" w:date="2025-08-28T14:45:00Z">
        <w:r w:rsidRPr="003A0AC0">
          <w:rPr>
            <w:b w:val="0"/>
            <w:bCs w:val="0"/>
            <w:rtl/>
          </w:rPr>
          <w:t>.</w:t>
        </w:r>
      </w:ins>
    </w:p>
    <w:p w14:paraId="3085181C" w14:textId="77777777" w:rsidR="0005562E" w:rsidRPr="003A0AC0" w:rsidRDefault="0005562E" w:rsidP="00033AEB">
      <w:pPr>
        <w:pStyle w:val="6-"/>
        <w:ind w:left="3175" w:hanging="1134"/>
        <w:rPr>
          <w:ins w:id="153" w:author="מעיין עלפי" w:date="2025-08-28T14:45:00Z"/>
        </w:rPr>
      </w:pPr>
      <w:ins w:id="154" w:author="מעיין עלפי" w:date="2025-08-28T14:45:00Z">
        <w:r w:rsidRPr="003A0AC0">
          <w:rPr>
            <w:b w:val="0"/>
            <w:bCs w:val="0"/>
            <w:rtl/>
          </w:rPr>
          <w:t>בפנייה יש לציין את שם המכרז, המועד האחרון להגשת ההצעות ובמקרה הצורך לצרף צילומי מסך.</w:t>
        </w:r>
      </w:ins>
    </w:p>
    <w:p w14:paraId="7CFAC5CE" w14:textId="77777777" w:rsidR="0005562E" w:rsidRPr="003A0AC0" w:rsidRDefault="0005562E" w:rsidP="00033AEB">
      <w:pPr>
        <w:pStyle w:val="6-"/>
        <w:ind w:left="3175" w:hanging="1134"/>
        <w:rPr>
          <w:ins w:id="155" w:author="מעיין עלפי" w:date="2025-08-28T14:45:00Z"/>
        </w:rPr>
      </w:pPr>
      <w:ins w:id="156" w:author="מעיין עלפי" w:date="2025-08-28T14:45:00Z">
        <w:r w:rsidRPr="003A0AC0">
          <w:rPr>
            <w:b w:val="0"/>
            <w:bCs w:val="0"/>
            <w:rtl/>
          </w:rPr>
          <w:t>זמן ההמתנה מרגע משלוח הפנייה ועד לחזרת נציג שירות, לא יעלה על 4 שעות בטווח שעות פעילות המוקד.</w:t>
        </w:r>
      </w:ins>
    </w:p>
    <w:p w14:paraId="3B8375A9" w14:textId="77777777" w:rsidR="0005562E" w:rsidRPr="003A0AC0" w:rsidRDefault="0005562E" w:rsidP="00033AEB">
      <w:pPr>
        <w:pStyle w:val="6-"/>
        <w:ind w:left="3175" w:hanging="1134"/>
        <w:rPr>
          <w:ins w:id="157" w:author="מעיין עלפי" w:date="2025-08-28T14:45:00Z"/>
        </w:rPr>
      </w:pPr>
      <w:ins w:id="158" w:author="מעיין עלפי" w:date="2025-08-28T14:45:00Z">
        <w:r w:rsidRPr="003A0AC0">
          <w:rPr>
            <w:b w:val="0"/>
            <w:bCs w:val="0"/>
            <w:rtl/>
          </w:rPr>
          <w:t>מוקד התמיכה אינו מתחייב לספק מענה לפניות אשר תתקבלנה בזמן קצר מ-4 שעות, מהמועד האחרון להגשת הצעות.</w:t>
        </w:r>
      </w:ins>
    </w:p>
    <w:p w14:paraId="3D4597C1" w14:textId="77777777" w:rsidR="0005562E" w:rsidRPr="003A0AC0" w:rsidRDefault="0005562E" w:rsidP="00033AEB">
      <w:pPr>
        <w:pStyle w:val="6-"/>
        <w:ind w:left="3175" w:hanging="1134"/>
        <w:rPr>
          <w:ins w:id="159" w:author="מעיין עלפי" w:date="2025-08-28T14:45:00Z"/>
        </w:rPr>
      </w:pPr>
      <w:ins w:id="160" w:author="מעיין עלפי" w:date="2025-08-28T14:45:00Z">
        <w:r>
          <w:rPr>
            <w:b w:val="0"/>
            <w:bCs w:val="0"/>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3A0AC0">
          <w:rPr>
            <w:b w:val="0"/>
            <w:bCs w:val="0"/>
            <w:rtl/>
          </w:rPr>
          <w:t xml:space="preserve">. </w:t>
        </w:r>
      </w:ins>
    </w:p>
    <w:p w14:paraId="31DBAC45" w14:textId="77777777" w:rsidR="0005562E" w:rsidRDefault="0005562E" w:rsidP="00033AEB">
      <w:pPr>
        <w:pStyle w:val="5-"/>
        <w:rPr>
          <w:ins w:id="161" w:author="מעיין עלפי" w:date="2025-08-28T14:45:00Z"/>
        </w:rPr>
      </w:pPr>
      <w:ins w:id="162" w:author="מעיין עלפי" w:date="2025-08-28T14:45:00Z">
        <w:r>
          <w:rPr>
            <w:rtl/>
          </w:rPr>
          <w:t xml:space="preserve">מציע במכרז נושא באחריות הבלעדית להגשת הצעה לפני המועד האחרון להגשת הצעות. </w:t>
        </w:r>
      </w:ins>
    </w:p>
    <w:p w14:paraId="536C8EC9" w14:textId="77777777" w:rsidR="0005562E" w:rsidRPr="003A0AC0" w:rsidRDefault="0005562E" w:rsidP="00033AEB">
      <w:pPr>
        <w:pStyle w:val="6-"/>
        <w:rPr>
          <w:ins w:id="163" w:author="מעיין עלפי" w:date="2025-08-28T14:45:00Z"/>
        </w:rPr>
      </w:pPr>
      <w:ins w:id="164" w:author="מעיין עלפי" w:date="2025-08-28T14:45:00Z">
        <w:r w:rsidRPr="003A0AC0">
          <w:rPr>
            <w:b w:val="0"/>
            <w:bCs w:val="0"/>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ins>
    </w:p>
    <w:p w14:paraId="06AE85F2" w14:textId="77777777" w:rsidR="0005562E" w:rsidRDefault="0005562E" w:rsidP="00033AEB">
      <w:pPr>
        <w:pStyle w:val="6-"/>
        <w:rPr>
          <w:ins w:id="165" w:author="מעיין עלפי" w:date="2025-08-28T14:45:00Z"/>
        </w:rPr>
      </w:pPr>
      <w:ins w:id="166" w:author="מעיין עלפי" w:date="2025-08-28T14:45:00Z">
        <w:r w:rsidRPr="003A0AC0">
          <w:rPr>
            <w:b w:val="0"/>
            <w:bCs w:val="0"/>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ins>
    </w:p>
    <w:p w14:paraId="14A5B16B" w14:textId="34589EDD" w:rsidR="00A03B99" w:rsidRPr="00E21A4E" w:rsidDel="00D9656F" w:rsidRDefault="00A03B99" w:rsidP="00171397">
      <w:pPr>
        <w:pStyle w:val="5-"/>
        <w:rPr>
          <w:del w:id="167" w:author="מעיין עלפי" w:date="2025-08-28T14:43:00Z"/>
        </w:rPr>
      </w:pPr>
      <w:del w:id="168" w:author="מעיין עלפי" w:date="2025-08-28T14:43:00Z">
        <w:r w:rsidRPr="008B0F8E" w:rsidDel="00D9656F">
          <w:rPr>
            <w:rFonts w:hint="eastAsia"/>
            <w:rtl/>
          </w:rPr>
          <w:delText>במסגרת</w:delText>
        </w:r>
        <w:r w:rsidRPr="008B0F8E" w:rsidDel="00D9656F">
          <w:rPr>
            <w:rtl/>
          </w:rPr>
          <w:delText xml:space="preserve">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delText>
        </w:r>
      </w:del>
    </w:p>
    <w:p w14:paraId="33941A35" w14:textId="6D18D902" w:rsidR="00A03B99" w:rsidRPr="00A61EF2" w:rsidDel="00D9656F" w:rsidRDefault="00A03B99" w:rsidP="00171397">
      <w:pPr>
        <w:pStyle w:val="5-"/>
        <w:rPr>
          <w:del w:id="169" w:author="מעיין עלפי" w:date="2025-08-28T14:42:00Z"/>
          <w:rtl/>
        </w:rPr>
      </w:pPr>
      <w:del w:id="170" w:author="מעיין עלפי" w:date="2025-08-28T14:42:00Z">
        <w:r w:rsidRPr="008B0F8E" w:rsidDel="00D9656F">
          <w:rPr>
            <w:rtl/>
          </w:rPr>
          <w:delText xml:space="preserve">לאחר </w:delText>
        </w:r>
        <w:r w:rsidRPr="008B0F8E" w:rsidDel="00D9656F">
          <w:rPr>
            <w:rFonts w:hint="eastAsia"/>
            <w:rtl/>
          </w:rPr>
          <w:delText>השלמת</w:delText>
        </w:r>
        <w:r w:rsidRPr="008B0F8E" w:rsidDel="00D9656F">
          <w:rPr>
            <w:rtl/>
          </w:rPr>
          <w:delText xml:space="preserve"> הגשת ההצעה במערכת יופיע במסך ההגשה מספר אסמכתא.</w:delText>
        </w:r>
        <w:r w:rsidRPr="00A61EF2" w:rsidDel="00D9656F">
          <w:rPr>
            <w:rtl/>
          </w:rPr>
          <w:delText xml:space="preserve"> </w:delText>
        </w:r>
        <w:r w:rsidR="00144AC4" w:rsidRPr="004B4420" w:rsidDel="00D9656F">
          <w:rPr>
            <w:rFonts w:hint="eastAsia"/>
            <w:b/>
            <w:bCs/>
            <w:rtl/>
          </w:rPr>
          <w:delText>אם</w:delText>
        </w:r>
        <w:r w:rsidR="00144AC4" w:rsidRPr="004B4420" w:rsidDel="00D9656F">
          <w:rPr>
            <w:b/>
            <w:bCs/>
            <w:rtl/>
          </w:rPr>
          <w:delText xml:space="preserve"> </w:delText>
        </w:r>
        <w:r w:rsidRPr="004B4420" w:rsidDel="00D9656F">
          <w:rPr>
            <w:rFonts w:hint="eastAsia"/>
            <w:b/>
            <w:bCs/>
            <w:rtl/>
          </w:rPr>
          <w:delText>לא</w:delText>
        </w:r>
        <w:r w:rsidRPr="004B4420" w:rsidDel="00D9656F">
          <w:rPr>
            <w:b/>
            <w:bCs/>
            <w:rtl/>
          </w:rPr>
          <w:delText xml:space="preserve"> </w:delText>
        </w:r>
        <w:r w:rsidRPr="004B4420" w:rsidDel="00D9656F">
          <w:rPr>
            <w:rFonts w:hint="eastAsia"/>
            <w:b/>
            <w:bCs/>
            <w:rtl/>
          </w:rPr>
          <w:delText>התקבל</w:delText>
        </w:r>
        <w:r w:rsidRPr="004B4420" w:rsidDel="00D9656F">
          <w:rPr>
            <w:b/>
            <w:bCs/>
            <w:rtl/>
          </w:rPr>
          <w:delText xml:space="preserve"> מספר אסמכתא ההצעה לא הוגשה.</w:delText>
        </w:r>
      </w:del>
    </w:p>
    <w:p w14:paraId="53BE2FE8" w14:textId="36F38E80" w:rsidR="00A03B99" w:rsidRPr="00E21A4E" w:rsidDel="0005562E" w:rsidRDefault="00A03B99" w:rsidP="00171397">
      <w:pPr>
        <w:pStyle w:val="5-"/>
        <w:rPr>
          <w:del w:id="171" w:author="מעיין עלפי" w:date="2025-08-28T14:45:00Z"/>
        </w:rPr>
      </w:pPr>
      <w:del w:id="172" w:author="מעיין עלפי" w:date="2025-08-28T14:45:00Z">
        <w:r w:rsidRPr="008B0F8E" w:rsidDel="0005562E">
          <w:rPr>
            <w:rFonts w:hint="eastAsia"/>
            <w:rtl/>
          </w:rPr>
          <w:delText>לא</w:delText>
        </w:r>
        <w:r w:rsidRPr="008B0F8E" w:rsidDel="0005562E">
          <w:rPr>
            <w:rtl/>
          </w:rPr>
          <w:delText xml:space="preserve"> </w:delText>
        </w:r>
        <w:r w:rsidRPr="008B0F8E" w:rsidDel="0005562E">
          <w:rPr>
            <w:rFonts w:hint="eastAsia"/>
            <w:rtl/>
          </w:rPr>
          <w:delText>ניתן</w:delText>
        </w:r>
        <w:r w:rsidRPr="008B0F8E" w:rsidDel="0005562E">
          <w:rPr>
            <w:rtl/>
          </w:rPr>
          <w:delText xml:space="preserve"> </w:delText>
        </w:r>
        <w:r w:rsidRPr="008B0F8E" w:rsidDel="0005562E">
          <w:rPr>
            <w:rFonts w:hint="eastAsia"/>
            <w:rtl/>
          </w:rPr>
          <w:delText>יהיה</w:delText>
        </w:r>
        <w:r w:rsidRPr="008B0F8E" w:rsidDel="0005562E">
          <w:rPr>
            <w:rtl/>
          </w:rPr>
          <w:delText xml:space="preserve"> </w:delText>
        </w:r>
        <w:r w:rsidRPr="008B0F8E" w:rsidDel="0005562E">
          <w:rPr>
            <w:rFonts w:hint="eastAsia"/>
            <w:rtl/>
          </w:rPr>
          <w:delText>להגיש</w:delText>
        </w:r>
        <w:r w:rsidRPr="008B0F8E" w:rsidDel="0005562E">
          <w:rPr>
            <w:rtl/>
          </w:rPr>
          <w:delText xml:space="preserve"> </w:delText>
        </w:r>
        <w:r w:rsidRPr="008B0F8E" w:rsidDel="0005562E">
          <w:rPr>
            <w:rFonts w:hint="eastAsia"/>
            <w:rtl/>
          </w:rPr>
          <w:delText>הצעות</w:delText>
        </w:r>
        <w:r w:rsidRPr="008B0F8E" w:rsidDel="0005562E">
          <w:rPr>
            <w:rtl/>
          </w:rPr>
          <w:delText xml:space="preserve"> </w:delText>
        </w:r>
        <w:r w:rsidRPr="008B0F8E" w:rsidDel="0005562E">
          <w:rPr>
            <w:rFonts w:hint="eastAsia"/>
            <w:rtl/>
          </w:rPr>
          <w:delText>במערכת</w:delText>
        </w:r>
        <w:r w:rsidRPr="008B0F8E" w:rsidDel="0005562E">
          <w:rPr>
            <w:rtl/>
          </w:rPr>
          <w:delText xml:space="preserve"> </w:delText>
        </w:r>
        <w:r w:rsidRPr="008B0F8E" w:rsidDel="0005562E">
          <w:rPr>
            <w:rFonts w:hint="eastAsia"/>
            <w:rtl/>
          </w:rPr>
          <w:delText>לאחר</w:delText>
        </w:r>
        <w:r w:rsidRPr="008B0F8E" w:rsidDel="0005562E">
          <w:rPr>
            <w:rtl/>
          </w:rPr>
          <w:delText xml:space="preserve"> </w:delText>
        </w:r>
        <w:r w:rsidRPr="008B0F8E" w:rsidDel="0005562E">
          <w:rPr>
            <w:rFonts w:hint="eastAsia"/>
            <w:rtl/>
          </w:rPr>
          <w:delText>המועד</w:delText>
        </w:r>
        <w:r w:rsidRPr="008B0F8E" w:rsidDel="0005562E">
          <w:rPr>
            <w:rtl/>
          </w:rPr>
          <w:delText xml:space="preserve"> </w:delText>
        </w:r>
        <w:r w:rsidRPr="008B0F8E" w:rsidDel="0005562E">
          <w:rPr>
            <w:rFonts w:hint="eastAsia"/>
            <w:rtl/>
          </w:rPr>
          <w:delText>האחרון</w:delText>
        </w:r>
        <w:r w:rsidRPr="008B0F8E" w:rsidDel="0005562E">
          <w:rPr>
            <w:rtl/>
          </w:rPr>
          <w:delText xml:space="preserve"> </w:delText>
        </w:r>
        <w:r w:rsidRPr="008B0F8E" w:rsidDel="0005562E">
          <w:rPr>
            <w:rFonts w:hint="eastAsia"/>
            <w:rtl/>
          </w:rPr>
          <w:delText>להגשת</w:delText>
        </w:r>
        <w:r w:rsidRPr="008B0F8E" w:rsidDel="0005562E">
          <w:rPr>
            <w:rtl/>
          </w:rPr>
          <w:delText xml:space="preserve"> </w:delText>
        </w:r>
        <w:r w:rsidRPr="008B0F8E" w:rsidDel="0005562E">
          <w:rPr>
            <w:rFonts w:hint="eastAsia"/>
            <w:rtl/>
          </w:rPr>
          <w:delText>הצעות</w:delText>
        </w:r>
        <w:r w:rsidRPr="008B0F8E" w:rsidDel="0005562E">
          <w:rPr>
            <w:rtl/>
          </w:rPr>
          <w:delText>.</w:delText>
        </w:r>
      </w:del>
    </w:p>
    <w:p w14:paraId="4240AA27" w14:textId="107686D1" w:rsidR="00A03B99" w:rsidRPr="00E21A4E" w:rsidDel="00D9656F" w:rsidRDefault="00A03B99" w:rsidP="00171397">
      <w:pPr>
        <w:pStyle w:val="5-"/>
        <w:rPr>
          <w:del w:id="173" w:author="מעיין עלפי" w:date="2025-08-28T14:42:00Z"/>
        </w:rPr>
      </w:pPr>
      <w:del w:id="174" w:author="מעיין עלפי" w:date="2025-08-28T14:42:00Z">
        <w:r w:rsidRPr="008B0F8E" w:rsidDel="00D9656F">
          <w:rPr>
            <w:rFonts w:hint="eastAsia"/>
            <w:rtl/>
          </w:rPr>
          <w:delText>באפשרות</w:delText>
        </w:r>
        <w:r w:rsidRPr="008B0F8E" w:rsidDel="00D9656F">
          <w:rPr>
            <w:rtl/>
          </w:rPr>
          <w:delText xml:space="preserve"> </w:delText>
        </w:r>
        <w:r w:rsidRPr="008B0F8E" w:rsidDel="00D9656F">
          <w:rPr>
            <w:rFonts w:hint="eastAsia"/>
            <w:rtl/>
          </w:rPr>
          <w:delText>המציע</w:delText>
        </w:r>
        <w:r w:rsidRPr="008B0F8E" w:rsidDel="00D9656F">
          <w:rPr>
            <w:rtl/>
          </w:rPr>
          <w:delText xml:space="preserve"> </w:delText>
        </w:r>
        <w:r w:rsidRPr="008B0F8E" w:rsidDel="00D9656F">
          <w:rPr>
            <w:rFonts w:hint="eastAsia"/>
            <w:rtl/>
          </w:rPr>
          <w:delText>לבצע</w:delText>
        </w:r>
        <w:r w:rsidRPr="008B0F8E" w:rsidDel="00D9656F">
          <w:rPr>
            <w:rtl/>
          </w:rPr>
          <w:delText xml:space="preserve"> </w:delText>
        </w:r>
        <w:r w:rsidRPr="008B0F8E" w:rsidDel="00D9656F">
          <w:rPr>
            <w:rFonts w:hint="eastAsia"/>
            <w:rtl/>
          </w:rPr>
          <w:delText>הגשה</w:delText>
        </w:r>
        <w:r w:rsidRPr="008B0F8E" w:rsidDel="00D9656F">
          <w:rPr>
            <w:rtl/>
          </w:rPr>
          <w:delText xml:space="preserve"> </w:delText>
        </w:r>
        <w:r w:rsidRPr="008B0F8E" w:rsidDel="00D9656F">
          <w:rPr>
            <w:rFonts w:hint="eastAsia"/>
            <w:rtl/>
          </w:rPr>
          <w:delText>אחת</w:delText>
        </w:r>
        <w:r w:rsidRPr="008B0F8E" w:rsidDel="00D9656F">
          <w:rPr>
            <w:rtl/>
          </w:rPr>
          <w:delText xml:space="preserve"> </w:delText>
        </w:r>
        <w:r w:rsidRPr="008B0F8E" w:rsidDel="00D9656F">
          <w:rPr>
            <w:rFonts w:hint="eastAsia"/>
            <w:rtl/>
          </w:rPr>
          <w:delText>בלבד</w:delText>
        </w:r>
        <w:r w:rsidRPr="008B0F8E" w:rsidDel="00D9656F">
          <w:rPr>
            <w:rtl/>
          </w:rPr>
          <w:delText xml:space="preserve">! </w:delText>
        </w:r>
        <w:r w:rsidRPr="008B0F8E" w:rsidDel="00D9656F">
          <w:rPr>
            <w:rFonts w:hint="eastAsia"/>
            <w:rtl/>
          </w:rPr>
          <w:delText>לאחר</w:delText>
        </w:r>
        <w:r w:rsidRPr="008B0F8E" w:rsidDel="00D9656F">
          <w:rPr>
            <w:rtl/>
          </w:rPr>
          <w:delText xml:space="preserve"> </w:delText>
        </w:r>
        <w:r w:rsidRPr="008B0F8E" w:rsidDel="00D9656F">
          <w:rPr>
            <w:rFonts w:hint="eastAsia"/>
            <w:rtl/>
          </w:rPr>
          <w:delText>השלמת</w:delText>
        </w:r>
        <w:r w:rsidRPr="008B0F8E" w:rsidDel="00D9656F">
          <w:rPr>
            <w:rtl/>
          </w:rPr>
          <w:delText xml:space="preserve"> </w:delText>
        </w:r>
        <w:r w:rsidRPr="008B0F8E" w:rsidDel="00D9656F">
          <w:rPr>
            <w:rFonts w:hint="eastAsia"/>
            <w:rtl/>
          </w:rPr>
          <w:delText>הגשת</w:delText>
        </w:r>
        <w:r w:rsidRPr="008B0F8E" w:rsidDel="00D9656F">
          <w:rPr>
            <w:rtl/>
          </w:rPr>
          <w:delText xml:space="preserve"> </w:delText>
        </w:r>
        <w:r w:rsidRPr="008B0F8E" w:rsidDel="00D9656F">
          <w:rPr>
            <w:rFonts w:hint="eastAsia"/>
            <w:rtl/>
          </w:rPr>
          <w:delText>הצעה</w:delText>
        </w:r>
        <w:r w:rsidRPr="008B0F8E" w:rsidDel="00D9656F">
          <w:rPr>
            <w:rtl/>
          </w:rPr>
          <w:delText xml:space="preserve"> </w:delText>
        </w:r>
        <w:r w:rsidRPr="008B0F8E" w:rsidDel="00D9656F">
          <w:rPr>
            <w:rFonts w:hint="eastAsia"/>
            <w:rtl/>
          </w:rPr>
          <w:delText>לא</w:delText>
        </w:r>
        <w:r w:rsidRPr="008B0F8E" w:rsidDel="00D9656F">
          <w:rPr>
            <w:rtl/>
          </w:rPr>
          <w:delText xml:space="preserve"> </w:delText>
        </w:r>
        <w:r w:rsidRPr="008B0F8E" w:rsidDel="00D9656F">
          <w:rPr>
            <w:rFonts w:hint="eastAsia"/>
            <w:rtl/>
          </w:rPr>
          <w:delText>תתאפשר</w:delText>
        </w:r>
        <w:r w:rsidRPr="008B0F8E" w:rsidDel="00D9656F">
          <w:rPr>
            <w:rtl/>
          </w:rPr>
          <w:delText xml:space="preserve"> </w:delText>
        </w:r>
        <w:r w:rsidRPr="008B0F8E" w:rsidDel="00D9656F">
          <w:rPr>
            <w:rFonts w:hint="eastAsia"/>
            <w:rtl/>
          </w:rPr>
          <w:delText>הגשה</w:delText>
        </w:r>
        <w:r w:rsidRPr="008B0F8E" w:rsidDel="00D9656F">
          <w:rPr>
            <w:rtl/>
          </w:rPr>
          <w:delText xml:space="preserve"> </w:delText>
        </w:r>
        <w:r w:rsidRPr="008B0F8E" w:rsidDel="00D9656F">
          <w:rPr>
            <w:rFonts w:hint="eastAsia"/>
            <w:rtl/>
          </w:rPr>
          <w:delText>נוספת</w:delText>
        </w:r>
        <w:r w:rsidRPr="008B0F8E" w:rsidDel="00D9656F">
          <w:rPr>
            <w:rtl/>
          </w:rPr>
          <w:delText xml:space="preserve"> או עדכון הצעה.</w:delText>
        </w:r>
      </w:del>
    </w:p>
    <w:p w14:paraId="45CC6FF6" w14:textId="486F2C24" w:rsidR="00E21A4E" w:rsidRPr="00E21A4E" w:rsidDel="003A0AC0" w:rsidRDefault="00E21A4E" w:rsidP="00160D1C">
      <w:pPr>
        <w:pStyle w:val="5-"/>
        <w:rPr>
          <w:del w:id="175" w:author="מעיין עלפי" w:date="2025-08-28T14:51:00Z"/>
        </w:rPr>
      </w:pPr>
      <w:del w:id="176" w:author="מעיין עלפי" w:date="2025-08-28T14:51:00Z">
        <w:r w:rsidRPr="008B0F8E" w:rsidDel="003A0AC0">
          <w:rPr>
            <w:rFonts w:hint="eastAsia"/>
            <w:rtl/>
          </w:rPr>
          <w:delText>במסגרת</w:delText>
        </w:r>
        <w:r w:rsidRPr="008B0F8E" w:rsidDel="003A0AC0">
          <w:rPr>
            <w:rtl/>
          </w:rPr>
          <w:delText xml:space="preserve"> </w:delText>
        </w:r>
        <w:r w:rsidRPr="008B0F8E" w:rsidDel="003A0AC0">
          <w:rPr>
            <w:rFonts w:hint="eastAsia"/>
            <w:rtl/>
          </w:rPr>
          <w:delText>הגשת</w:delText>
        </w:r>
        <w:r w:rsidRPr="008B0F8E" w:rsidDel="003A0AC0">
          <w:rPr>
            <w:rtl/>
          </w:rPr>
          <w:delText xml:space="preserve"> </w:delText>
        </w:r>
        <w:r w:rsidRPr="008B0F8E" w:rsidDel="003A0AC0">
          <w:rPr>
            <w:rFonts w:hint="eastAsia"/>
            <w:rtl/>
          </w:rPr>
          <w:delText>ההצעות</w:delText>
        </w:r>
        <w:r w:rsidRPr="008B0F8E" w:rsidDel="003A0AC0">
          <w:rPr>
            <w:rtl/>
          </w:rPr>
          <w:delText xml:space="preserve"> </w:delText>
        </w:r>
        <w:r w:rsidRPr="008B0F8E" w:rsidDel="003A0AC0">
          <w:rPr>
            <w:rFonts w:hint="eastAsia"/>
            <w:rtl/>
          </w:rPr>
          <w:delText>במערכת</w:delText>
        </w:r>
        <w:r w:rsidRPr="008B0F8E" w:rsidDel="003A0AC0">
          <w:rPr>
            <w:rtl/>
          </w:rPr>
          <w:delText xml:space="preserve">, </w:delText>
        </w:r>
        <w:r w:rsidRPr="008B0F8E" w:rsidDel="003A0AC0">
          <w:rPr>
            <w:rFonts w:hint="eastAsia"/>
            <w:rtl/>
          </w:rPr>
          <w:delText>ישנן</w:delText>
        </w:r>
        <w:r w:rsidRPr="008B0F8E" w:rsidDel="003A0AC0">
          <w:rPr>
            <w:rtl/>
          </w:rPr>
          <w:delText xml:space="preserve"> </w:delText>
        </w:r>
        <w:r w:rsidRPr="008B0F8E" w:rsidDel="003A0AC0">
          <w:rPr>
            <w:rFonts w:hint="eastAsia"/>
            <w:rtl/>
          </w:rPr>
          <w:delText>מגבלות</w:delText>
        </w:r>
        <w:r w:rsidRPr="008B0F8E" w:rsidDel="003A0AC0">
          <w:rPr>
            <w:rtl/>
          </w:rPr>
          <w:delText xml:space="preserve"> </w:delText>
        </w:r>
        <w:r w:rsidRPr="008B0F8E" w:rsidDel="003A0AC0">
          <w:rPr>
            <w:rFonts w:hint="eastAsia"/>
            <w:rtl/>
          </w:rPr>
          <w:delText>טכניות</w:delText>
        </w:r>
        <w:r w:rsidRPr="008B0F8E" w:rsidDel="003A0AC0">
          <w:rPr>
            <w:rtl/>
          </w:rPr>
          <w:delText xml:space="preserve"> </w:delText>
        </w:r>
        <w:r w:rsidRPr="008B0F8E" w:rsidDel="003A0AC0">
          <w:rPr>
            <w:rFonts w:hint="eastAsia"/>
            <w:rtl/>
          </w:rPr>
          <w:delText>שונות</w:delText>
        </w:r>
        <w:r w:rsidRPr="008B0F8E" w:rsidDel="003A0AC0">
          <w:rPr>
            <w:rtl/>
          </w:rPr>
          <w:delText xml:space="preserve">, </w:delText>
        </w:r>
        <w:r w:rsidRPr="008B0F8E" w:rsidDel="003A0AC0">
          <w:rPr>
            <w:rFonts w:hint="eastAsia"/>
            <w:rtl/>
          </w:rPr>
          <w:delText>בין</w:delText>
        </w:r>
        <w:r w:rsidRPr="008B0F8E" w:rsidDel="003A0AC0">
          <w:rPr>
            <w:rtl/>
          </w:rPr>
          <w:delText xml:space="preserve"> </w:delText>
        </w:r>
        <w:r w:rsidRPr="008B0F8E" w:rsidDel="003A0AC0">
          <w:rPr>
            <w:rFonts w:hint="eastAsia"/>
            <w:rtl/>
          </w:rPr>
          <w:delText>היתר</w:delText>
        </w:r>
        <w:r w:rsidRPr="008B0F8E" w:rsidDel="003A0AC0">
          <w:rPr>
            <w:rtl/>
          </w:rPr>
          <w:delText xml:space="preserve"> </w:delText>
        </w:r>
        <w:r w:rsidRPr="008B0F8E" w:rsidDel="003A0AC0">
          <w:rPr>
            <w:rFonts w:hint="eastAsia"/>
            <w:rtl/>
          </w:rPr>
          <w:delText>גודל</w:delText>
        </w:r>
        <w:r w:rsidRPr="008B0F8E" w:rsidDel="003A0AC0">
          <w:rPr>
            <w:rtl/>
          </w:rPr>
          <w:delText xml:space="preserve"> </w:delText>
        </w:r>
        <w:r w:rsidRPr="008B0F8E" w:rsidDel="003A0AC0">
          <w:rPr>
            <w:rFonts w:hint="eastAsia"/>
            <w:rtl/>
          </w:rPr>
          <w:delText>מקסימלי</w:delText>
        </w:r>
        <w:r w:rsidRPr="008B0F8E" w:rsidDel="003A0AC0">
          <w:rPr>
            <w:rtl/>
          </w:rPr>
          <w:delText xml:space="preserve"> </w:delText>
        </w:r>
        <w:r w:rsidRPr="008B0F8E" w:rsidDel="003A0AC0">
          <w:rPr>
            <w:rFonts w:hint="eastAsia"/>
            <w:rtl/>
          </w:rPr>
          <w:delText>של</w:delText>
        </w:r>
        <w:r w:rsidRPr="008B0F8E" w:rsidDel="003A0AC0">
          <w:rPr>
            <w:rtl/>
          </w:rPr>
          <w:delText xml:space="preserve"> </w:delText>
        </w:r>
        <w:r w:rsidRPr="008B0F8E" w:rsidDel="003A0AC0">
          <w:rPr>
            <w:rFonts w:hint="eastAsia"/>
            <w:rtl/>
          </w:rPr>
          <w:delText>קובץ</w:delText>
        </w:r>
        <w:r w:rsidRPr="008B0F8E" w:rsidDel="003A0AC0">
          <w:rPr>
            <w:rtl/>
          </w:rPr>
          <w:delText>, (עד 10</w:delText>
        </w:r>
        <w:r w:rsidRPr="008B0F8E" w:rsidDel="003A0AC0">
          <w:delText>MB</w:delText>
        </w:r>
        <w:r w:rsidRPr="008B0F8E" w:rsidDel="003A0AC0">
          <w:rPr>
            <w:rtl/>
          </w:rPr>
          <w:delText xml:space="preserve">), </w:delText>
        </w:r>
        <w:r w:rsidRPr="008B0F8E" w:rsidDel="003A0AC0">
          <w:rPr>
            <w:rFonts w:hint="eastAsia"/>
            <w:rtl/>
          </w:rPr>
          <w:delText>גודל</w:delText>
        </w:r>
        <w:r w:rsidRPr="008B0F8E" w:rsidDel="003A0AC0">
          <w:rPr>
            <w:rtl/>
          </w:rPr>
          <w:delText xml:space="preserve"> </w:delText>
        </w:r>
        <w:r w:rsidRPr="008B0F8E" w:rsidDel="003A0AC0">
          <w:rPr>
            <w:rFonts w:hint="eastAsia"/>
            <w:rtl/>
          </w:rPr>
          <w:delText>מקסימלי</w:delText>
        </w:r>
        <w:r w:rsidRPr="008B0F8E" w:rsidDel="003A0AC0">
          <w:rPr>
            <w:rtl/>
          </w:rPr>
          <w:delText xml:space="preserve"> </w:delText>
        </w:r>
        <w:r w:rsidRPr="008B0F8E" w:rsidDel="003A0AC0">
          <w:rPr>
            <w:rFonts w:hint="eastAsia"/>
            <w:rtl/>
          </w:rPr>
          <w:delText>של</w:delText>
        </w:r>
        <w:r w:rsidRPr="008B0F8E" w:rsidDel="003A0AC0">
          <w:rPr>
            <w:rtl/>
          </w:rPr>
          <w:delText xml:space="preserve"> </w:delText>
        </w:r>
        <w:r w:rsidRPr="008B0F8E" w:rsidDel="003A0AC0">
          <w:rPr>
            <w:rFonts w:hint="eastAsia"/>
            <w:rtl/>
          </w:rPr>
          <w:delText>סך</w:delText>
        </w:r>
        <w:r w:rsidRPr="008B0F8E" w:rsidDel="003A0AC0">
          <w:rPr>
            <w:rtl/>
          </w:rPr>
          <w:delText xml:space="preserve"> </w:delText>
        </w:r>
        <w:r w:rsidRPr="008B0F8E" w:rsidDel="003A0AC0">
          <w:rPr>
            <w:rFonts w:hint="eastAsia"/>
            <w:rtl/>
          </w:rPr>
          <w:delText>כל</w:delText>
        </w:r>
        <w:r w:rsidRPr="008B0F8E" w:rsidDel="003A0AC0">
          <w:rPr>
            <w:rtl/>
          </w:rPr>
          <w:delText xml:space="preserve"> </w:delText>
        </w:r>
        <w:r w:rsidRPr="008B0F8E" w:rsidDel="003A0AC0">
          <w:rPr>
            <w:rFonts w:hint="eastAsia"/>
            <w:rtl/>
          </w:rPr>
          <w:delText>ההצעה</w:delText>
        </w:r>
        <w:r w:rsidRPr="008B0F8E" w:rsidDel="003A0AC0">
          <w:rPr>
            <w:rtl/>
          </w:rPr>
          <w:delText xml:space="preserve"> (עד 50</w:delText>
        </w:r>
        <w:r w:rsidRPr="008B0F8E" w:rsidDel="003A0AC0">
          <w:delText>MB</w:delText>
        </w:r>
        <w:r w:rsidRPr="008B0F8E" w:rsidDel="003A0AC0">
          <w:rPr>
            <w:rtl/>
          </w:rPr>
          <w:delText xml:space="preserve">), </w:delText>
        </w:r>
        <w:r w:rsidRPr="008B0F8E" w:rsidDel="003A0AC0">
          <w:rPr>
            <w:rFonts w:hint="eastAsia"/>
            <w:rtl/>
          </w:rPr>
          <w:delText>סוג</w:delText>
        </w:r>
        <w:r w:rsidRPr="008B0F8E" w:rsidDel="003A0AC0">
          <w:rPr>
            <w:rtl/>
          </w:rPr>
          <w:delText xml:space="preserve"> </w:delText>
        </w:r>
        <w:r w:rsidRPr="008B0F8E" w:rsidDel="003A0AC0">
          <w:rPr>
            <w:rFonts w:hint="eastAsia"/>
            <w:rtl/>
          </w:rPr>
          <w:delText>הקבצים</w:delText>
        </w:r>
        <w:r w:rsidRPr="008B0F8E" w:rsidDel="003A0AC0">
          <w:rPr>
            <w:rtl/>
          </w:rPr>
          <w:delText xml:space="preserve"> </w:delText>
        </w:r>
        <w:r w:rsidRPr="008B0F8E" w:rsidDel="003A0AC0">
          <w:rPr>
            <w:rFonts w:hint="eastAsia"/>
            <w:rtl/>
          </w:rPr>
          <w:delText>אותם</w:delText>
        </w:r>
        <w:r w:rsidRPr="008B0F8E" w:rsidDel="003A0AC0">
          <w:rPr>
            <w:rtl/>
          </w:rPr>
          <w:delText xml:space="preserve"> </w:delText>
        </w:r>
        <w:r w:rsidRPr="008B0F8E" w:rsidDel="003A0AC0">
          <w:rPr>
            <w:rFonts w:hint="eastAsia"/>
            <w:rtl/>
          </w:rPr>
          <w:delText>ניתן</w:delText>
        </w:r>
        <w:r w:rsidRPr="008B0F8E" w:rsidDel="003A0AC0">
          <w:rPr>
            <w:rtl/>
          </w:rPr>
          <w:delText xml:space="preserve"> </w:delText>
        </w:r>
        <w:r w:rsidRPr="008B0F8E" w:rsidDel="003A0AC0">
          <w:rPr>
            <w:rFonts w:hint="eastAsia"/>
            <w:rtl/>
          </w:rPr>
          <w:delText>לעלות</w:delText>
        </w:r>
        <w:r w:rsidRPr="008B0F8E" w:rsidDel="003A0AC0">
          <w:rPr>
            <w:rtl/>
          </w:rPr>
          <w:delText xml:space="preserve"> </w:delText>
        </w:r>
        <w:r w:rsidRPr="008B0F8E" w:rsidDel="003A0AC0">
          <w:rPr>
            <w:rFonts w:hint="eastAsia"/>
            <w:rtl/>
          </w:rPr>
          <w:delText>למערכת</w:delText>
        </w:r>
        <w:r w:rsidRPr="008B0F8E" w:rsidDel="003A0AC0">
          <w:rPr>
            <w:rtl/>
          </w:rPr>
          <w:delText xml:space="preserve"> (</w:delText>
        </w:r>
        <w:r w:rsidRPr="008B0F8E" w:rsidDel="003A0AC0">
          <w:delText>PDF/WORD/EXCEL/SIGNED</w:delText>
        </w:r>
        <w:r w:rsidRPr="008B0F8E" w:rsidDel="003A0AC0">
          <w:rPr>
            <w:rtl/>
          </w:rPr>
          <w:delText xml:space="preserve">), </w:delText>
        </w:r>
        <w:r w:rsidRPr="008B0F8E" w:rsidDel="003A0AC0">
          <w:rPr>
            <w:rFonts w:hint="eastAsia"/>
            <w:rtl/>
          </w:rPr>
          <w:delText>פרק</w:delText>
        </w:r>
        <w:r w:rsidRPr="008B0F8E" w:rsidDel="003A0AC0">
          <w:rPr>
            <w:rtl/>
          </w:rPr>
          <w:delText xml:space="preserve"> </w:delText>
        </w:r>
        <w:r w:rsidRPr="008B0F8E" w:rsidDel="003A0AC0">
          <w:rPr>
            <w:rFonts w:hint="eastAsia"/>
            <w:rtl/>
          </w:rPr>
          <w:delText>הזמן</w:delText>
        </w:r>
        <w:r w:rsidRPr="008B0F8E" w:rsidDel="003A0AC0">
          <w:rPr>
            <w:rtl/>
          </w:rPr>
          <w:delText xml:space="preserve"> </w:delText>
        </w:r>
        <w:r w:rsidRPr="008B0F8E" w:rsidDel="003A0AC0">
          <w:rPr>
            <w:rFonts w:hint="eastAsia"/>
            <w:rtl/>
          </w:rPr>
          <w:delText>שבו</w:delText>
        </w:r>
        <w:r w:rsidRPr="008B0F8E" w:rsidDel="003A0AC0">
          <w:rPr>
            <w:rtl/>
          </w:rPr>
          <w:delText xml:space="preserve"> </w:delText>
        </w:r>
        <w:r w:rsidRPr="008B0F8E" w:rsidDel="003A0AC0">
          <w:rPr>
            <w:rFonts w:hint="eastAsia"/>
            <w:rtl/>
          </w:rPr>
          <w:delText>המערכת</w:delText>
        </w:r>
        <w:r w:rsidRPr="008B0F8E" w:rsidDel="003A0AC0">
          <w:rPr>
            <w:rtl/>
          </w:rPr>
          <w:delText xml:space="preserve"> </w:delText>
        </w:r>
        <w:r w:rsidRPr="008B0F8E" w:rsidDel="003A0AC0">
          <w:rPr>
            <w:rFonts w:hint="eastAsia"/>
            <w:rtl/>
          </w:rPr>
          <w:delText>מתנתקת</w:delText>
        </w:r>
        <w:r w:rsidRPr="008B0F8E" w:rsidDel="003A0AC0">
          <w:rPr>
            <w:rtl/>
          </w:rPr>
          <w:delText xml:space="preserve"> </w:delText>
        </w:r>
        <w:r w:rsidRPr="008B0F8E" w:rsidDel="003A0AC0">
          <w:rPr>
            <w:rFonts w:hint="eastAsia"/>
            <w:rtl/>
          </w:rPr>
          <w:delText>בהיעדר</w:delText>
        </w:r>
        <w:r w:rsidRPr="008B0F8E" w:rsidDel="003A0AC0">
          <w:rPr>
            <w:rtl/>
          </w:rPr>
          <w:delText xml:space="preserve"> </w:delText>
        </w:r>
        <w:r w:rsidRPr="008B0F8E" w:rsidDel="003A0AC0">
          <w:rPr>
            <w:rFonts w:hint="eastAsia"/>
            <w:rtl/>
          </w:rPr>
          <w:delText>פעולה</w:delText>
        </w:r>
        <w:r w:rsidRPr="008B0F8E" w:rsidDel="003A0AC0">
          <w:rPr>
            <w:rtl/>
          </w:rPr>
          <w:delText xml:space="preserve"> </w:delText>
        </w:r>
        <w:r w:rsidRPr="008B0F8E" w:rsidDel="003A0AC0">
          <w:rPr>
            <w:rFonts w:hint="eastAsia"/>
            <w:rtl/>
          </w:rPr>
          <w:delText>של</w:delText>
        </w:r>
        <w:r w:rsidRPr="008B0F8E" w:rsidDel="003A0AC0">
          <w:rPr>
            <w:rtl/>
          </w:rPr>
          <w:delText xml:space="preserve"> </w:delText>
        </w:r>
        <w:r w:rsidRPr="008B0F8E" w:rsidDel="003A0AC0">
          <w:rPr>
            <w:rFonts w:hint="eastAsia"/>
            <w:rtl/>
          </w:rPr>
          <w:delText>משתמש</w:delText>
        </w:r>
        <w:r w:rsidRPr="008B0F8E" w:rsidDel="003A0AC0">
          <w:rPr>
            <w:rtl/>
          </w:rPr>
          <w:delText xml:space="preserve"> (20 </w:delText>
        </w:r>
        <w:r w:rsidRPr="008B0F8E" w:rsidDel="003A0AC0">
          <w:rPr>
            <w:rFonts w:hint="eastAsia"/>
            <w:rtl/>
          </w:rPr>
          <w:delText>דקות</w:delText>
        </w:r>
        <w:r w:rsidRPr="008B0F8E" w:rsidDel="003A0AC0">
          <w:rPr>
            <w:rtl/>
          </w:rPr>
          <w:delText xml:space="preserve"> </w:delText>
        </w:r>
        <w:r w:rsidRPr="008B0F8E" w:rsidDel="003A0AC0">
          <w:rPr>
            <w:rFonts w:hint="eastAsia"/>
            <w:rtl/>
          </w:rPr>
          <w:delText>ל</w:delText>
        </w:r>
        <w:r w:rsidRPr="008B0F8E" w:rsidDel="003A0AC0">
          <w:delText>time out</w:delText>
        </w:r>
        <w:r w:rsidRPr="008B0F8E" w:rsidDel="003A0AC0">
          <w:rPr>
            <w:rtl/>
          </w:rPr>
          <w:delText xml:space="preserve">) </w:delText>
        </w:r>
        <w:r w:rsidRPr="008B0F8E" w:rsidDel="003A0AC0">
          <w:rPr>
            <w:rFonts w:hint="eastAsia"/>
            <w:rtl/>
          </w:rPr>
          <w:delText>ועוד</w:delText>
        </w:r>
        <w:r w:rsidRPr="008B0F8E" w:rsidDel="003A0AC0">
          <w:rPr>
            <w:rtl/>
          </w:rPr>
          <w:delText xml:space="preserve">. </w:delText>
        </w:r>
        <w:r w:rsidRPr="008B0F8E" w:rsidDel="003A0AC0">
          <w:rPr>
            <w:rFonts w:hint="eastAsia"/>
            <w:rtl/>
          </w:rPr>
          <w:delText>על</w:delText>
        </w:r>
        <w:r w:rsidRPr="008B0F8E" w:rsidDel="003A0AC0">
          <w:rPr>
            <w:rtl/>
          </w:rPr>
          <w:delText xml:space="preserve"> </w:delText>
        </w:r>
        <w:r w:rsidRPr="008B0F8E" w:rsidDel="003A0AC0">
          <w:rPr>
            <w:rFonts w:hint="eastAsia"/>
            <w:rtl/>
          </w:rPr>
          <w:delText>מנת</w:delText>
        </w:r>
        <w:r w:rsidRPr="008B0F8E" w:rsidDel="003A0AC0">
          <w:rPr>
            <w:rtl/>
          </w:rPr>
          <w:delText xml:space="preserve"> </w:delText>
        </w:r>
        <w:r w:rsidRPr="008B0F8E" w:rsidDel="003A0AC0">
          <w:rPr>
            <w:rFonts w:hint="eastAsia"/>
            <w:rtl/>
          </w:rPr>
          <w:delText>להכיר</w:delText>
        </w:r>
        <w:r w:rsidRPr="008B0F8E" w:rsidDel="003A0AC0">
          <w:rPr>
            <w:rtl/>
          </w:rPr>
          <w:delText xml:space="preserve"> </w:delText>
        </w:r>
        <w:r w:rsidRPr="008B0F8E" w:rsidDel="003A0AC0">
          <w:rPr>
            <w:rFonts w:hint="eastAsia"/>
            <w:rtl/>
          </w:rPr>
          <w:delText>את</w:delText>
        </w:r>
        <w:r w:rsidRPr="008B0F8E" w:rsidDel="003A0AC0">
          <w:rPr>
            <w:rtl/>
          </w:rPr>
          <w:delText xml:space="preserve"> </w:delText>
        </w:r>
        <w:r w:rsidRPr="008B0F8E" w:rsidDel="003A0AC0">
          <w:rPr>
            <w:rFonts w:hint="eastAsia"/>
            <w:rtl/>
          </w:rPr>
          <w:delText>שאר</w:delText>
        </w:r>
        <w:r w:rsidRPr="008B0F8E" w:rsidDel="003A0AC0">
          <w:rPr>
            <w:rtl/>
          </w:rPr>
          <w:delText xml:space="preserve"> </w:delText>
        </w:r>
        <w:r w:rsidRPr="008B0F8E" w:rsidDel="003A0AC0">
          <w:rPr>
            <w:rFonts w:hint="eastAsia"/>
            <w:rtl/>
          </w:rPr>
          <w:delText>מגבלות</w:delText>
        </w:r>
        <w:r w:rsidRPr="008B0F8E" w:rsidDel="003A0AC0">
          <w:rPr>
            <w:rtl/>
          </w:rPr>
          <w:delText xml:space="preserve"> </w:delText>
        </w:r>
        <w:r w:rsidRPr="008B0F8E" w:rsidDel="003A0AC0">
          <w:rPr>
            <w:rFonts w:hint="eastAsia"/>
            <w:rtl/>
          </w:rPr>
          <w:delText>המערכת</w:delText>
        </w:r>
        <w:r w:rsidRPr="008B0F8E" w:rsidDel="003A0AC0">
          <w:rPr>
            <w:rtl/>
          </w:rPr>
          <w:delText xml:space="preserve"> </w:delText>
        </w:r>
        <w:r w:rsidRPr="008B0F8E" w:rsidDel="003A0AC0">
          <w:rPr>
            <w:rFonts w:hint="eastAsia"/>
            <w:rtl/>
          </w:rPr>
          <w:delText>באחריות</w:delText>
        </w:r>
        <w:r w:rsidRPr="008B0F8E" w:rsidDel="003A0AC0">
          <w:rPr>
            <w:rtl/>
          </w:rPr>
          <w:delText xml:space="preserve"> </w:delText>
        </w:r>
        <w:r w:rsidRPr="008B0F8E" w:rsidDel="003A0AC0">
          <w:rPr>
            <w:rFonts w:hint="eastAsia"/>
            <w:rtl/>
          </w:rPr>
          <w:delText>מגיש</w:delText>
        </w:r>
        <w:r w:rsidRPr="008B0F8E" w:rsidDel="003A0AC0">
          <w:rPr>
            <w:rtl/>
          </w:rPr>
          <w:delText xml:space="preserve"> </w:delText>
        </w:r>
        <w:r w:rsidRPr="008B0F8E" w:rsidDel="003A0AC0">
          <w:rPr>
            <w:rFonts w:hint="eastAsia"/>
            <w:rtl/>
          </w:rPr>
          <w:delText>ההצעה</w:delText>
        </w:r>
        <w:r w:rsidRPr="008B0F8E" w:rsidDel="003A0AC0">
          <w:rPr>
            <w:rtl/>
          </w:rPr>
          <w:delText xml:space="preserve"> </w:delText>
        </w:r>
        <w:r w:rsidRPr="008B0F8E" w:rsidDel="003A0AC0">
          <w:rPr>
            <w:rFonts w:hint="eastAsia"/>
            <w:rtl/>
          </w:rPr>
          <w:delText>לקרוא</w:delText>
        </w:r>
        <w:r w:rsidRPr="008B0F8E" w:rsidDel="003A0AC0">
          <w:rPr>
            <w:rtl/>
          </w:rPr>
          <w:delText xml:space="preserve"> </w:delText>
        </w:r>
        <w:r w:rsidRPr="008B0F8E" w:rsidDel="003A0AC0">
          <w:rPr>
            <w:rFonts w:hint="eastAsia"/>
            <w:rtl/>
          </w:rPr>
          <w:delText>את</w:delText>
        </w:r>
        <w:r w:rsidRPr="008B0F8E" w:rsidDel="003A0AC0">
          <w:rPr>
            <w:rtl/>
          </w:rPr>
          <w:delText xml:space="preserve"> </w:delText>
        </w:r>
        <w:r w:rsidRPr="008B0F8E" w:rsidDel="003A0AC0">
          <w:rPr>
            <w:rFonts w:hint="eastAsia"/>
            <w:rtl/>
          </w:rPr>
          <w:delText>המדריך</w:delText>
        </w:r>
        <w:r w:rsidRPr="008B0F8E" w:rsidDel="003A0AC0">
          <w:rPr>
            <w:rtl/>
          </w:rPr>
          <w:delText xml:space="preserve"> </w:delText>
        </w:r>
        <w:r w:rsidRPr="008B0F8E" w:rsidDel="003A0AC0">
          <w:rPr>
            <w:rFonts w:hint="eastAsia"/>
            <w:rtl/>
          </w:rPr>
          <w:delText>להגשת</w:delText>
        </w:r>
        <w:r w:rsidRPr="008B0F8E" w:rsidDel="003A0AC0">
          <w:rPr>
            <w:rtl/>
          </w:rPr>
          <w:delText xml:space="preserve"> </w:delText>
        </w:r>
        <w:r w:rsidRPr="008B0F8E" w:rsidDel="003A0AC0">
          <w:rPr>
            <w:rFonts w:hint="eastAsia"/>
            <w:rtl/>
          </w:rPr>
          <w:delText>הצעות</w:delText>
        </w:r>
        <w:r w:rsidRPr="008B0F8E" w:rsidDel="003A0AC0">
          <w:rPr>
            <w:rtl/>
          </w:rPr>
          <w:delText xml:space="preserve">מבעוד מועד. בנוסף לרשותו של מגיש הצעה חומרי הדרכה אשר נועדו לסייע לו להגיש את הצעות בהצלחה (קישור - </w:delText>
        </w:r>
        <w:r w:rsidR="00B62409" w:rsidDel="003A0AC0">
          <w:fldChar w:fldCharType="begin"/>
        </w:r>
        <w:r w:rsidR="00B62409" w:rsidDel="003A0AC0">
          <w:delInstrText xml:space="preserve"> HYPERLINK "https://portal.gpa.gov.il/supplier/tender/" </w:delInstrText>
        </w:r>
        <w:r w:rsidR="00B62409" w:rsidDel="003A0AC0">
          <w:fldChar w:fldCharType="separate"/>
        </w:r>
        <w:r w:rsidRPr="00171397" w:rsidDel="003A0AC0">
          <w:rPr>
            <w:rStyle w:val="Hyperlink"/>
            <w:rFonts w:cs="David"/>
          </w:rPr>
          <w:delText>https://portal.gpa.gov.il/supplier/tender</w:delText>
        </w:r>
        <w:r w:rsidR="00B62409" w:rsidDel="003A0AC0">
          <w:rPr>
            <w:rStyle w:val="Hyperlink"/>
            <w:rFonts w:cs="David"/>
          </w:rPr>
          <w:fldChar w:fldCharType="end"/>
        </w:r>
        <w:r w:rsidRPr="00171397" w:rsidDel="003A0AC0">
          <w:rPr>
            <w:rtl/>
          </w:rPr>
          <w:delText>).</w:delText>
        </w:r>
        <w:r w:rsidRPr="008B0F8E" w:rsidDel="003A0AC0">
          <w:rPr>
            <w:rtl/>
          </w:rPr>
          <w:delText xml:space="preserve"> </w:delText>
        </w:r>
      </w:del>
    </w:p>
    <w:p w14:paraId="4EF00962" w14:textId="1F1D25BE" w:rsidR="00E21A4E" w:rsidRPr="00E21A4E" w:rsidDel="003A0AC0" w:rsidRDefault="00E21A4E" w:rsidP="00171397">
      <w:pPr>
        <w:pStyle w:val="5-"/>
        <w:rPr>
          <w:del w:id="177" w:author="מעיין עלפי" w:date="2025-08-28T14:51:00Z"/>
        </w:rPr>
      </w:pPr>
      <w:del w:id="178" w:author="מעיין עלפי" w:date="2025-08-28T14:51:00Z">
        <w:r w:rsidRPr="008B0F8E" w:rsidDel="003A0AC0">
          <w:rPr>
            <w:rFonts w:hint="eastAsia"/>
            <w:rtl/>
          </w:rPr>
          <w:delText>לסיוע</w:delText>
        </w:r>
        <w:r w:rsidRPr="008B0F8E" w:rsidDel="003A0AC0">
          <w:rPr>
            <w:rtl/>
          </w:rPr>
          <w:delText xml:space="preserve"> טכני במקרה של תקלה או שאלה ניתן לפנות למוקד התמיכה בימים א'-ה' בין השעות 8:00-17:00 באמצעות קישור זה: </w:delText>
        </w:r>
        <w:r w:rsidR="00B62409" w:rsidDel="003A0AC0">
          <w:fldChar w:fldCharType="begin"/>
        </w:r>
        <w:r w:rsidR="00B62409" w:rsidDel="003A0AC0">
          <w:delInstrText xml:space="preserve"> HYPERLINK "https://merkava.mrp.gov.il/ccc/index.html" </w:delInstrText>
        </w:r>
        <w:r w:rsidR="00B62409" w:rsidDel="003A0AC0">
          <w:fldChar w:fldCharType="separate"/>
        </w:r>
        <w:r w:rsidRPr="00944D98" w:rsidDel="003A0AC0">
          <w:rPr>
            <w:rStyle w:val="Hyperlink"/>
            <w:rFonts w:cs="David"/>
          </w:rPr>
          <w:delText>https://merkava.mrp.gov.il/ccc/index.html</w:delText>
        </w:r>
        <w:r w:rsidR="00B62409" w:rsidDel="003A0AC0">
          <w:rPr>
            <w:rStyle w:val="Hyperlink"/>
            <w:rFonts w:cs="David"/>
          </w:rPr>
          <w:fldChar w:fldCharType="end"/>
        </w:r>
        <w:r w:rsidRPr="008B0F8E" w:rsidDel="003A0AC0">
          <w:rPr>
            <w:rtl/>
          </w:rPr>
          <w:delText xml:space="preserve">. </w:delText>
        </w:r>
        <w:r w:rsidRPr="008B0F8E" w:rsidDel="003A0AC0">
          <w:rPr>
            <w:rFonts w:hint="eastAsia"/>
            <w:rtl/>
          </w:rPr>
          <w:delText>יש</w:delText>
        </w:r>
        <w:r w:rsidRPr="008B0F8E" w:rsidDel="003A0AC0">
          <w:rPr>
            <w:rtl/>
          </w:rPr>
          <w:delText xml:space="preserve"> </w:delText>
        </w:r>
        <w:r w:rsidRPr="008B0F8E" w:rsidDel="003A0AC0">
          <w:rPr>
            <w:rFonts w:hint="eastAsia"/>
            <w:rtl/>
          </w:rPr>
          <w:delText>לציין</w:delText>
        </w:r>
        <w:r w:rsidRPr="008B0F8E" w:rsidDel="003A0AC0">
          <w:rPr>
            <w:rtl/>
          </w:rPr>
          <w:delText xml:space="preserve"> </w:delText>
        </w:r>
        <w:r w:rsidRPr="008B0F8E" w:rsidDel="003A0AC0">
          <w:rPr>
            <w:rFonts w:hint="eastAsia"/>
            <w:rtl/>
          </w:rPr>
          <w:delText>בפניה</w:delText>
        </w:r>
        <w:r w:rsidRPr="008B0F8E" w:rsidDel="003A0AC0">
          <w:rPr>
            <w:rtl/>
          </w:rPr>
          <w:delText xml:space="preserve"> </w:delText>
        </w:r>
        <w:r w:rsidRPr="008B0F8E" w:rsidDel="003A0AC0">
          <w:rPr>
            <w:rFonts w:hint="eastAsia"/>
            <w:rtl/>
          </w:rPr>
          <w:delText>את</w:delText>
        </w:r>
        <w:r w:rsidRPr="008B0F8E" w:rsidDel="003A0AC0">
          <w:rPr>
            <w:rtl/>
          </w:rPr>
          <w:delText xml:space="preserve"> </w:delText>
        </w:r>
        <w:r w:rsidRPr="008B0F8E" w:rsidDel="003A0AC0">
          <w:rPr>
            <w:rFonts w:hint="eastAsia"/>
            <w:rtl/>
          </w:rPr>
          <w:delText>שם</w:delText>
        </w:r>
        <w:r w:rsidRPr="008B0F8E" w:rsidDel="003A0AC0">
          <w:rPr>
            <w:rtl/>
          </w:rPr>
          <w:delText xml:space="preserve"> </w:delText>
        </w:r>
        <w:r w:rsidRPr="008B0F8E" w:rsidDel="003A0AC0">
          <w:rPr>
            <w:rFonts w:hint="eastAsia"/>
            <w:rtl/>
          </w:rPr>
          <w:delText>המכרז</w:delText>
        </w:r>
        <w:r w:rsidRPr="008B0F8E" w:rsidDel="003A0AC0">
          <w:rPr>
            <w:rtl/>
          </w:rPr>
          <w:delText xml:space="preserve">, </w:delText>
        </w:r>
        <w:r w:rsidRPr="008B0F8E" w:rsidDel="003A0AC0">
          <w:rPr>
            <w:rFonts w:hint="eastAsia"/>
            <w:rtl/>
          </w:rPr>
          <w:delText>המועד</w:delText>
        </w:r>
        <w:r w:rsidRPr="008B0F8E" w:rsidDel="003A0AC0">
          <w:rPr>
            <w:rtl/>
          </w:rPr>
          <w:delText xml:space="preserve"> </w:delText>
        </w:r>
        <w:r w:rsidRPr="008B0F8E" w:rsidDel="003A0AC0">
          <w:rPr>
            <w:rFonts w:hint="eastAsia"/>
            <w:rtl/>
          </w:rPr>
          <w:delText>האחרון</w:delText>
        </w:r>
        <w:r w:rsidRPr="008B0F8E" w:rsidDel="003A0AC0">
          <w:rPr>
            <w:rtl/>
          </w:rPr>
          <w:delText xml:space="preserve"> </w:delText>
        </w:r>
        <w:r w:rsidRPr="008B0F8E" w:rsidDel="003A0AC0">
          <w:rPr>
            <w:rFonts w:hint="eastAsia"/>
            <w:rtl/>
          </w:rPr>
          <w:delText>להגשת</w:delText>
        </w:r>
        <w:r w:rsidRPr="008B0F8E" w:rsidDel="003A0AC0">
          <w:rPr>
            <w:rtl/>
          </w:rPr>
          <w:delText xml:space="preserve"> </w:delText>
        </w:r>
        <w:r w:rsidRPr="008B0F8E" w:rsidDel="003A0AC0">
          <w:rPr>
            <w:rFonts w:hint="eastAsia"/>
            <w:rtl/>
          </w:rPr>
          <w:delText>ההצעות</w:delText>
        </w:r>
        <w:r w:rsidRPr="008B0F8E" w:rsidDel="003A0AC0">
          <w:rPr>
            <w:rtl/>
          </w:rPr>
          <w:delText xml:space="preserve"> </w:delText>
        </w:r>
        <w:r w:rsidRPr="008B0F8E" w:rsidDel="003A0AC0">
          <w:rPr>
            <w:rFonts w:hint="eastAsia"/>
            <w:rtl/>
          </w:rPr>
          <w:delText>ובמידת</w:delText>
        </w:r>
        <w:r w:rsidRPr="008B0F8E" w:rsidDel="003A0AC0">
          <w:rPr>
            <w:rtl/>
          </w:rPr>
          <w:delText xml:space="preserve"> </w:delText>
        </w:r>
        <w:r w:rsidRPr="008B0F8E" w:rsidDel="003A0AC0">
          <w:rPr>
            <w:rFonts w:hint="eastAsia"/>
            <w:rtl/>
          </w:rPr>
          <w:delText>הצורך</w:delText>
        </w:r>
        <w:r w:rsidRPr="008B0F8E" w:rsidDel="003A0AC0">
          <w:rPr>
            <w:rtl/>
          </w:rPr>
          <w:delText xml:space="preserve"> </w:delText>
        </w:r>
        <w:r w:rsidRPr="008B0F8E" w:rsidDel="003A0AC0">
          <w:rPr>
            <w:rFonts w:hint="eastAsia"/>
            <w:rtl/>
          </w:rPr>
          <w:delText>לצרף</w:delText>
        </w:r>
        <w:r w:rsidRPr="008B0F8E" w:rsidDel="003A0AC0">
          <w:rPr>
            <w:rtl/>
          </w:rPr>
          <w:delText xml:space="preserve"> </w:delText>
        </w:r>
        <w:r w:rsidRPr="008B0F8E" w:rsidDel="003A0AC0">
          <w:rPr>
            <w:rFonts w:hint="eastAsia"/>
            <w:rtl/>
          </w:rPr>
          <w:delText>צילומי</w:delText>
        </w:r>
        <w:r w:rsidRPr="008B0F8E" w:rsidDel="003A0AC0">
          <w:rPr>
            <w:rtl/>
          </w:rPr>
          <w:delText xml:space="preserve"> </w:delText>
        </w:r>
        <w:r w:rsidRPr="008B0F8E" w:rsidDel="003A0AC0">
          <w:rPr>
            <w:rFonts w:hint="eastAsia"/>
            <w:rtl/>
          </w:rPr>
          <w:delText>מסך</w:delText>
        </w:r>
        <w:r w:rsidRPr="008B0F8E" w:rsidDel="003A0AC0">
          <w:rPr>
            <w:rtl/>
          </w:rPr>
          <w:delText>.</w:delText>
        </w:r>
      </w:del>
    </w:p>
    <w:p w14:paraId="69A4C659" w14:textId="7A07E1BF" w:rsidR="00E21A4E" w:rsidRPr="00F37C1A" w:rsidDel="003A0AC0" w:rsidRDefault="00E21A4E" w:rsidP="00171397">
      <w:pPr>
        <w:pStyle w:val="5-"/>
        <w:rPr>
          <w:del w:id="179" w:author="מעיין עלפי" w:date="2025-08-28T14:51:00Z"/>
        </w:rPr>
      </w:pPr>
      <w:del w:id="180" w:author="מעיין עלפי" w:date="2025-08-28T14:51:00Z">
        <w:r w:rsidRPr="008B0F8E" w:rsidDel="003A0AC0">
          <w:rPr>
            <w:rFonts w:hint="eastAsia"/>
            <w:rtl/>
          </w:rPr>
          <w:delText>זמן</w:delText>
        </w:r>
        <w:r w:rsidRPr="008B0F8E" w:rsidDel="003A0AC0">
          <w:rPr>
            <w:rtl/>
          </w:rPr>
          <w:delText xml:space="preserve"> ההמתנה מרגע משלוח הפניה ועד לחזרת נציג שירות לא יעלה על 4 </w:delText>
        </w:r>
        <w:r w:rsidRPr="008B0F8E" w:rsidDel="003A0AC0">
          <w:rPr>
            <w:rFonts w:hint="eastAsia"/>
            <w:rtl/>
          </w:rPr>
          <w:delText>שעות</w:delText>
        </w:r>
        <w:r w:rsidRPr="008B0F8E" w:rsidDel="003A0AC0">
          <w:rPr>
            <w:rtl/>
          </w:rPr>
          <w:delText xml:space="preserve"> בטווח שעות פעילות המוקד. מוקד התמיכה אינו מתחייב לספק מענה לפניות אשר יתקבלו בזמן קצר מ-4 שעות מהמועד האחרון להגשת הצעות. </w:delText>
        </w:r>
        <w:r w:rsidRPr="00667234" w:rsidDel="003A0AC0">
          <w:rPr>
            <w:rFonts w:hint="eastAsia"/>
            <w:b/>
            <w:bCs/>
            <w:rtl/>
          </w:rPr>
          <w:delText>מציע</w:delText>
        </w:r>
        <w:r w:rsidRPr="00667234" w:rsidDel="003A0AC0">
          <w:rPr>
            <w:b/>
            <w:bCs/>
            <w:rtl/>
          </w:rPr>
          <w:delText xml:space="preserve"> </w:delText>
        </w:r>
        <w:r w:rsidRPr="00667234" w:rsidDel="003A0AC0">
          <w:rPr>
            <w:rFonts w:hint="eastAsia"/>
            <w:b/>
            <w:bCs/>
            <w:rtl/>
          </w:rPr>
          <w:delText>אשר</w:delText>
        </w:r>
        <w:r w:rsidRPr="00667234" w:rsidDel="003A0AC0">
          <w:rPr>
            <w:b/>
            <w:bCs/>
            <w:rtl/>
          </w:rPr>
          <w:delText xml:space="preserve"> </w:delText>
        </w:r>
        <w:r w:rsidRPr="00667234" w:rsidDel="003A0AC0">
          <w:rPr>
            <w:rFonts w:hint="eastAsia"/>
            <w:b/>
            <w:bCs/>
            <w:rtl/>
          </w:rPr>
          <w:delText>מגיש</w:delText>
        </w:r>
        <w:r w:rsidRPr="00667234" w:rsidDel="003A0AC0">
          <w:rPr>
            <w:b/>
            <w:bCs/>
            <w:rtl/>
          </w:rPr>
          <w:delText xml:space="preserve"> </w:delText>
        </w:r>
        <w:r w:rsidRPr="00667234" w:rsidDel="003A0AC0">
          <w:rPr>
            <w:rFonts w:hint="eastAsia"/>
            <w:b/>
            <w:bCs/>
            <w:rtl/>
          </w:rPr>
          <w:delText>את</w:delText>
        </w:r>
        <w:r w:rsidRPr="00667234" w:rsidDel="003A0AC0">
          <w:rPr>
            <w:b/>
            <w:bCs/>
            <w:rtl/>
          </w:rPr>
          <w:delText xml:space="preserve"> </w:delText>
        </w:r>
        <w:r w:rsidRPr="00667234" w:rsidDel="003A0AC0">
          <w:rPr>
            <w:rFonts w:hint="eastAsia"/>
            <w:b/>
            <w:bCs/>
            <w:rtl/>
          </w:rPr>
          <w:delText>הצעתו</w:delText>
        </w:r>
        <w:r w:rsidRPr="00667234" w:rsidDel="003A0AC0">
          <w:rPr>
            <w:b/>
            <w:bCs/>
            <w:rtl/>
          </w:rPr>
          <w:delTex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delText>
        </w:r>
        <w:r w:rsidRPr="00260E5C" w:rsidDel="003A0AC0">
          <w:rPr>
            <w:rtl/>
          </w:rPr>
          <w:delText xml:space="preserve">. </w:delText>
        </w:r>
      </w:del>
    </w:p>
    <w:p w14:paraId="715A24B0" w14:textId="087EFC6E" w:rsidR="00A03B99" w:rsidDel="003A0AC0" w:rsidRDefault="00A03B99" w:rsidP="00A03B99">
      <w:pPr>
        <w:pStyle w:val="5-"/>
        <w:rPr>
          <w:del w:id="181" w:author="מעיין עלפי" w:date="2025-08-28T14:51:00Z"/>
        </w:rPr>
      </w:pPr>
      <w:del w:id="182" w:author="מעיין עלפי" w:date="2025-08-28T14:51:00Z">
        <w:r w:rsidRPr="00A03B99" w:rsidDel="003A0AC0">
          <w:rPr>
            <w:rtl/>
          </w:rPr>
          <w:delText xml:space="preserve">על מציע במכרז האחריות </w:delText>
        </w:r>
        <w:r w:rsidRPr="00A03B99" w:rsidDel="003A0AC0">
          <w:rPr>
            <w:rFonts w:hint="cs"/>
            <w:rtl/>
          </w:rPr>
          <w:delText xml:space="preserve">הבלעדית </w:delText>
        </w:r>
        <w:r w:rsidRPr="00A03B99" w:rsidDel="003A0AC0">
          <w:rPr>
            <w:rtl/>
          </w:rPr>
          <w:delText>להגיש את ההצעה לפני המועד האחרון להגשת הצעות. על המציע ל</w:delText>
        </w:r>
        <w:r w:rsidRPr="00A03B99" w:rsidDel="003A0AC0">
          <w:rPr>
            <w:rFonts w:hint="cs"/>
            <w:rtl/>
          </w:rPr>
          <w:delText>הביא</w:delText>
        </w:r>
        <w:r w:rsidRPr="00A03B99" w:rsidDel="003A0AC0">
          <w:rPr>
            <w:rtl/>
          </w:rPr>
          <w:delText xml:space="preserve"> בחשבון כי בסמוך למועד האחרון להגשת הצעות ייתכן עומס על מערכת ההגשה או תקלות טכניות אחרות אשר ימנעו מהמציע להגיש את הצעתו.</w:delText>
        </w:r>
        <w:r w:rsidRPr="00A03B99" w:rsidDel="003A0AC0">
          <w:rPr>
            <w:rFonts w:hint="cs"/>
            <w:rtl/>
          </w:rPr>
          <w:delText xml:space="preserve"> </w:delText>
        </w:r>
        <w:r w:rsidRPr="00A169D3" w:rsidDel="003A0AC0">
          <w:rPr>
            <w:rFonts w:hint="eastAsia"/>
            <w:b/>
            <w:bCs/>
            <w:rtl/>
          </w:rPr>
          <w:delText>על</w:delText>
        </w:r>
        <w:r w:rsidRPr="00A169D3" w:rsidDel="003A0AC0">
          <w:rPr>
            <w:b/>
            <w:bCs/>
            <w:rtl/>
          </w:rPr>
          <w:delText xml:space="preserve"> </w:delText>
        </w:r>
        <w:r w:rsidRPr="00A169D3" w:rsidDel="003A0AC0">
          <w:rPr>
            <w:rFonts w:hint="eastAsia"/>
            <w:b/>
            <w:bCs/>
            <w:rtl/>
          </w:rPr>
          <w:delText>המציע</w:delText>
        </w:r>
        <w:r w:rsidRPr="00A169D3" w:rsidDel="003A0AC0">
          <w:rPr>
            <w:b/>
            <w:bCs/>
            <w:rtl/>
          </w:rPr>
          <w:delText xml:space="preserve"> </w:delText>
        </w:r>
        <w:r w:rsidRPr="00A169D3" w:rsidDel="003A0AC0">
          <w:rPr>
            <w:rFonts w:hint="eastAsia"/>
            <w:b/>
            <w:bCs/>
            <w:rtl/>
          </w:rPr>
          <w:delText>להיערך</w:delText>
        </w:r>
        <w:r w:rsidRPr="00A169D3" w:rsidDel="003A0AC0">
          <w:rPr>
            <w:b/>
            <w:bCs/>
            <w:rtl/>
          </w:rPr>
          <w:delText xml:space="preserve"> </w:delText>
        </w:r>
        <w:r w:rsidRPr="00A169D3" w:rsidDel="003A0AC0">
          <w:rPr>
            <w:rFonts w:hint="eastAsia"/>
            <w:b/>
            <w:bCs/>
            <w:rtl/>
          </w:rPr>
          <w:delText>לכך</w:delText>
        </w:r>
        <w:r w:rsidRPr="00A169D3" w:rsidDel="003A0AC0">
          <w:rPr>
            <w:b/>
            <w:bCs/>
            <w:rtl/>
          </w:rPr>
          <w:delText xml:space="preserve">, </w:delText>
        </w:r>
        <w:r w:rsidRPr="00A169D3" w:rsidDel="003A0AC0">
          <w:rPr>
            <w:rFonts w:hint="eastAsia"/>
            <w:b/>
            <w:bCs/>
            <w:rtl/>
          </w:rPr>
          <w:delText>ולהגיש</w:delText>
        </w:r>
        <w:r w:rsidRPr="00A169D3" w:rsidDel="003A0AC0">
          <w:rPr>
            <w:b/>
            <w:bCs/>
            <w:rtl/>
          </w:rPr>
          <w:delText xml:space="preserve"> את הצעתו מבעוד מועד</w:delText>
        </w:r>
        <w:r w:rsidRPr="00A03B99" w:rsidDel="003A0AC0">
          <w:rPr>
            <w:rFonts w:hint="cs"/>
            <w:rtl/>
          </w:rPr>
          <w:delText>.</w:delText>
        </w:r>
        <w:r w:rsidRPr="00A03B99" w:rsidDel="003A0AC0">
          <w:rPr>
            <w:rtl/>
          </w:rPr>
          <w:delText xml:space="preserve"> </w:delText>
        </w:r>
        <w:r w:rsidRPr="00A03B99" w:rsidDel="003A0AC0">
          <w:rPr>
            <w:rFonts w:hint="cs"/>
            <w:rtl/>
          </w:rPr>
          <w:delText xml:space="preserve">למציע לא תהיה כל טענה למזמין </w:delText>
        </w:r>
        <w:r w:rsidRPr="00A03B99" w:rsidDel="003A0AC0">
          <w:rPr>
            <w:rtl/>
          </w:rPr>
          <w:delText>בא</w:delText>
        </w:r>
        <w:r w:rsidRPr="00A03B99" w:rsidDel="003A0AC0">
          <w:rPr>
            <w:rFonts w:hint="cs"/>
            <w:rtl/>
          </w:rPr>
          <w:delText xml:space="preserve">שר לתקלה שהתגלתה במערכת </w:delText>
        </w:r>
        <w:r w:rsidR="00E21A4E" w:rsidDel="003A0AC0">
          <w:rPr>
            <w:rFonts w:hint="cs"/>
            <w:rtl/>
          </w:rPr>
          <w:delText xml:space="preserve">ההזדהות או במערכת </w:delText>
        </w:r>
        <w:r w:rsidRPr="00A03B99" w:rsidDel="003A0AC0">
          <w:rPr>
            <w:rFonts w:hint="cs"/>
            <w:rtl/>
          </w:rPr>
          <w:delText>הגשת ההצעות סמוך למועד האחרון להגשת הצעות, גם אם כתוצאה מכך הוא לא הצליח להגיש את הצעתו</w:delText>
        </w:r>
        <w:r w:rsidR="00E21A4E" w:rsidDel="003A0AC0">
          <w:rPr>
            <w:rFonts w:hint="cs"/>
            <w:rtl/>
          </w:rPr>
          <w:delText xml:space="preserve"> במכרז</w:delText>
        </w:r>
        <w:r w:rsidRPr="00A03B99" w:rsidDel="003A0AC0">
          <w:rPr>
            <w:rFonts w:hint="cs"/>
            <w:rtl/>
          </w:rPr>
          <w:delText>.</w:delText>
        </w:r>
      </w:del>
    </w:p>
    <w:p w14:paraId="2A3E6468" w14:textId="77777777" w:rsidR="003766EE" w:rsidRPr="00A169D3" w:rsidRDefault="003766EE" w:rsidP="00667234">
      <w:pPr>
        <w:pStyle w:val="4-"/>
        <w:rPr>
          <w:b/>
          <w:bCs/>
          <w:rtl/>
        </w:rPr>
      </w:pPr>
      <w:r w:rsidRPr="00A169D3">
        <w:rPr>
          <w:rFonts w:hint="cs"/>
          <w:b/>
          <w:bCs/>
          <w:rtl/>
        </w:rPr>
        <w:t>רשימת מסמכים להגשה</w:t>
      </w:r>
    </w:p>
    <w:p w14:paraId="369EB5FC" w14:textId="607B1E0E" w:rsidR="003766EE" w:rsidRPr="008B0F8E" w:rsidRDefault="003766EE" w:rsidP="00BC094D">
      <w:pPr>
        <w:pStyle w:val="5-"/>
      </w:pPr>
      <w:r w:rsidRPr="008B0F8E">
        <w:rPr>
          <w:rFonts w:hint="cs"/>
          <w:rtl/>
        </w:rPr>
        <w:t xml:space="preserve">מענה לחוברת ההצעה המפורטת בפרק </w:t>
      </w:r>
      <w:del w:id="183" w:author="שלי גורליק" w:date="2025-06-23T11:17:00Z">
        <w:r w:rsidR="00290F12" w:rsidRPr="008B0F8E" w:rsidDel="000114C4">
          <w:rPr>
            <w:rtl/>
          </w:rPr>
          <w:fldChar w:fldCharType="begin"/>
        </w:r>
        <w:r w:rsidR="00290F12" w:rsidRPr="003766EE" w:rsidDel="000114C4">
          <w:rPr>
            <w:rtl/>
          </w:rPr>
          <w:delInstrText xml:space="preserve"> </w:delInstrText>
        </w:r>
        <w:r w:rsidR="00290F12" w:rsidRPr="003766EE" w:rsidDel="000114C4">
          <w:rPr>
            <w:rFonts w:hint="cs"/>
          </w:rPr>
          <w:delInstrText>REF</w:delInstrText>
        </w:r>
        <w:r w:rsidR="00290F12" w:rsidRPr="003766EE" w:rsidDel="000114C4">
          <w:rPr>
            <w:rFonts w:hint="cs"/>
            <w:rtl/>
          </w:rPr>
          <w:delInstrText xml:space="preserve"> _</w:delInstrText>
        </w:r>
        <w:r w:rsidR="00290F12" w:rsidRPr="003766EE" w:rsidDel="000114C4">
          <w:rPr>
            <w:rFonts w:hint="cs"/>
          </w:rPr>
          <w:delInstrText>Ref44240342 \r \h</w:delInstrText>
        </w:r>
        <w:r w:rsidR="00290F12" w:rsidRPr="003766EE" w:rsidDel="000114C4">
          <w:rPr>
            <w:rtl/>
          </w:rPr>
          <w:delInstrText xml:space="preserve">  \* </w:delInstrText>
        </w:r>
        <w:r w:rsidR="00290F12" w:rsidRPr="003766EE" w:rsidDel="000114C4">
          <w:delInstrText>MERGEFORMAT</w:delInstrText>
        </w:r>
        <w:r w:rsidR="00290F12" w:rsidRPr="003766EE" w:rsidDel="000114C4">
          <w:rPr>
            <w:rtl/>
          </w:rPr>
          <w:delInstrText xml:space="preserve"> </w:delInstrText>
        </w:r>
        <w:r w:rsidR="00290F12" w:rsidRPr="008B0F8E" w:rsidDel="000114C4">
          <w:rPr>
            <w:rtl/>
          </w:rPr>
        </w:r>
        <w:r w:rsidR="00290F12" w:rsidRPr="008B0F8E" w:rsidDel="000114C4">
          <w:rPr>
            <w:rtl/>
          </w:rPr>
          <w:fldChar w:fldCharType="separate"/>
        </w:r>
        <w:r w:rsidR="005507E6" w:rsidDel="000114C4">
          <w:rPr>
            <w:rFonts w:hint="cs"/>
            <w:b/>
            <w:bCs/>
            <w:rtl/>
          </w:rPr>
          <w:delText>שגיאה! מקור ההפניה לא נמצא.</w:delText>
        </w:r>
        <w:r w:rsidR="00290F12" w:rsidRPr="008B0F8E" w:rsidDel="000114C4">
          <w:rPr>
            <w:rtl/>
          </w:rPr>
          <w:fldChar w:fldCharType="end"/>
        </w:r>
        <w:r w:rsidRPr="008B0F8E" w:rsidDel="000114C4">
          <w:rPr>
            <w:rFonts w:hint="cs"/>
            <w:rtl/>
          </w:rPr>
          <w:delText xml:space="preserve"> </w:delText>
        </w:r>
      </w:del>
      <w:ins w:id="184" w:author="שלי גורליק" w:date="2025-06-23T11:17:00Z">
        <w:r w:rsidR="000114C4">
          <w:rPr>
            <w:rFonts w:hint="cs"/>
            <w:rtl/>
          </w:rPr>
          <w:t xml:space="preserve">2. </w:t>
        </w:r>
      </w:ins>
      <w:r w:rsidRPr="008B0F8E">
        <w:rPr>
          <w:rFonts w:hint="cs"/>
          <w:rtl/>
        </w:rPr>
        <w:t xml:space="preserve">כולל נספחיו בקובץ </w:t>
      </w:r>
      <w:r w:rsidRPr="008B0F8E">
        <w:rPr>
          <w:rFonts w:hint="cs"/>
        </w:rPr>
        <w:t>PDF</w:t>
      </w:r>
      <w:r w:rsidRPr="008B0F8E">
        <w:rPr>
          <w:rFonts w:hint="cs"/>
          <w:rtl/>
        </w:rPr>
        <w:t xml:space="preserve"> סרוק, מלא וחתום כנדרש על ידי </w:t>
      </w:r>
      <w:proofErr w:type="spellStart"/>
      <w:r w:rsidRPr="008B0F8E">
        <w:rPr>
          <w:rFonts w:hint="cs"/>
          <w:rtl/>
        </w:rPr>
        <w:t>מורשי</w:t>
      </w:r>
      <w:proofErr w:type="spellEnd"/>
      <w:r w:rsidRPr="008B0F8E">
        <w:rPr>
          <w:rFonts w:hint="cs"/>
          <w:rtl/>
        </w:rPr>
        <w:t xml:space="preserve"> החתימה של המציע.</w:t>
      </w:r>
    </w:p>
    <w:p w14:paraId="01B853FA" w14:textId="3AC66E71" w:rsidR="003766EE" w:rsidRPr="008B0F8E" w:rsidRDefault="003766EE" w:rsidP="0051514A">
      <w:pPr>
        <w:pStyle w:val="5-"/>
      </w:pPr>
      <w:r w:rsidRPr="008B0F8E">
        <w:rPr>
          <w:rFonts w:hint="cs"/>
          <w:rtl/>
        </w:rPr>
        <w:t xml:space="preserve">מענה מלא לחוברת ההצעה כולל נספחיו </w:t>
      </w:r>
      <w:r w:rsidR="0051514A">
        <w:rPr>
          <w:rFonts w:hint="cs"/>
          <w:rtl/>
        </w:rPr>
        <w:t xml:space="preserve">לרבות, </w:t>
      </w:r>
      <w:r w:rsidRPr="008B0F8E">
        <w:rPr>
          <w:rFonts w:hint="cs"/>
          <w:rtl/>
        </w:rPr>
        <w:t>קובץ</w:t>
      </w:r>
      <w:r w:rsidR="0051514A">
        <w:rPr>
          <w:rFonts w:hint="cs"/>
          <w:rtl/>
        </w:rPr>
        <w:t xml:space="preserve"> הצעת מחיר ב-</w:t>
      </w:r>
      <w:r w:rsidRPr="008B0F8E">
        <w:rPr>
          <w:rFonts w:hint="cs"/>
          <w:rtl/>
        </w:rPr>
        <w:t xml:space="preserve"> </w:t>
      </w:r>
      <w:r w:rsidR="00290F12">
        <w:t>Excel</w:t>
      </w:r>
      <w:r w:rsidR="00290F12" w:rsidRPr="008B0F8E">
        <w:rPr>
          <w:rFonts w:hint="cs"/>
          <w:rtl/>
        </w:rPr>
        <w:t xml:space="preserve"> </w:t>
      </w:r>
      <w:r w:rsidRPr="008B0F8E">
        <w:rPr>
          <w:rFonts w:hint="cs"/>
          <w:rtl/>
        </w:rPr>
        <w:t>דיגיטלי</w:t>
      </w:r>
      <w:r w:rsidR="00CB7D57">
        <w:rPr>
          <w:rFonts w:hint="cs"/>
          <w:rtl/>
        </w:rPr>
        <w:t xml:space="preserve"> המצורף </w:t>
      </w:r>
      <w:r w:rsidR="002A4085">
        <w:rPr>
          <w:rFonts w:hint="cs"/>
          <w:rtl/>
        </w:rPr>
        <w:t>בנספח 4</w:t>
      </w:r>
      <w:r w:rsidR="0051514A">
        <w:rPr>
          <w:rFonts w:hint="cs"/>
          <w:rtl/>
        </w:rPr>
        <w:t>, כמפורט במסמכי המכרז</w:t>
      </w:r>
      <w:r w:rsidRPr="008B0F8E">
        <w:rPr>
          <w:rFonts w:hint="cs"/>
          <w:rtl/>
        </w:rPr>
        <w:t>.</w:t>
      </w:r>
    </w:p>
    <w:p w14:paraId="313388B2" w14:textId="77777777" w:rsidR="00D32CFC" w:rsidRPr="003954F0" w:rsidRDefault="00D32CFC" w:rsidP="003766EE">
      <w:pPr>
        <w:pStyle w:val="4-"/>
        <w:rPr>
          <w:b/>
          <w:bCs/>
          <w:rtl/>
        </w:rPr>
      </w:pPr>
      <w:r w:rsidRPr="003954F0">
        <w:rPr>
          <w:rFonts w:hint="cs"/>
          <w:b/>
          <w:bCs/>
          <w:rtl/>
        </w:rPr>
        <w:t>הנחיות נוספות להגשה</w:t>
      </w:r>
    </w:p>
    <w:p w14:paraId="210FDA80" w14:textId="77777777" w:rsidR="00D32CFC" w:rsidRPr="003766EE" w:rsidRDefault="00D32CFC" w:rsidP="003766EE">
      <w:pPr>
        <w:pStyle w:val="5-"/>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783E1F10" w14:textId="77777777" w:rsidR="00D32CFC" w:rsidRPr="003766EE" w:rsidRDefault="00D32CFC" w:rsidP="003629C5">
      <w:pPr>
        <w:pStyle w:val="5-"/>
      </w:pPr>
      <w:r w:rsidRPr="003766EE">
        <w:rPr>
          <w:rtl/>
        </w:rPr>
        <w:t xml:space="preserve">יובהר כי </w:t>
      </w:r>
      <w:r w:rsidRPr="003766EE">
        <w:rPr>
          <w:rFonts w:hint="eastAsia"/>
          <w:rtl/>
        </w:rPr>
        <w:t>יש</w:t>
      </w:r>
      <w:r w:rsidRPr="003766EE">
        <w:rPr>
          <w:rtl/>
        </w:rPr>
        <w:t xml:space="preserve"> להגיש את פרק </w:t>
      </w:r>
      <w:r w:rsidR="003629C5">
        <w:rPr>
          <w:rFonts w:hint="cs"/>
          <w:rtl/>
        </w:rPr>
        <w:t>2</w:t>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14:paraId="023A9C5B" w14:textId="77777777" w:rsidR="00D32CFC" w:rsidRPr="003766EE" w:rsidRDefault="00D32CFC" w:rsidP="003766EE">
      <w:pPr>
        <w:pStyle w:val="5-"/>
        <w:rPr>
          <w:rtl/>
        </w:rPr>
      </w:pPr>
      <w:r w:rsidRPr="00667234">
        <w:rPr>
          <w:rtl/>
        </w:rPr>
        <w:t>בהגשת הצעות דיגיטלית</w:t>
      </w:r>
      <w:r w:rsidRPr="003766EE">
        <w:rPr>
          <w:rtl/>
        </w:rPr>
        <w:t xml:space="preserve"> אין צורך להגיש עותק פיזי של ההצעה.</w:t>
      </w:r>
    </w:p>
    <w:p w14:paraId="1D8D0622" w14:textId="77777777" w:rsidR="00D32CFC" w:rsidRPr="003766EE" w:rsidRDefault="00D32CFC" w:rsidP="003766EE">
      <w:pPr>
        <w:pStyle w:val="5-"/>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46310D3C" w14:textId="77777777" w:rsidR="00D32CFC" w:rsidRDefault="00D32CFC" w:rsidP="003766EE">
      <w:pPr>
        <w:pStyle w:val="5-"/>
      </w:pPr>
      <w:r w:rsidRPr="003766EE">
        <w:rPr>
          <w:rtl/>
        </w:rPr>
        <w:t xml:space="preserve">אם פרסם עורך המכרז מהדורה מעודכנת של נוהל המכרז או נספחים אלה בעקבות הבהרות שניתנו על ידו, על המציע </w:t>
      </w:r>
      <w:r w:rsidR="00AD58D8">
        <w:rPr>
          <w:rFonts w:hint="cs"/>
          <w:rtl/>
        </w:rPr>
        <w:t>לוודא</w:t>
      </w:r>
      <w:r w:rsidRPr="003766EE">
        <w:rPr>
          <w:rtl/>
        </w:rPr>
        <w:t xml:space="preserve"> </w:t>
      </w:r>
      <w:r w:rsidR="00AD58D8">
        <w:rPr>
          <w:rFonts w:hint="cs"/>
          <w:rtl/>
        </w:rPr>
        <w:t>ש</w:t>
      </w:r>
      <w:r w:rsidRPr="003766EE">
        <w:rPr>
          <w:rtl/>
        </w:rPr>
        <w:t xml:space="preserve">הגשת המענה </w:t>
      </w:r>
      <w:r w:rsidR="00AD58D8">
        <w:rPr>
          <w:rFonts w:hint="cs"/>
          <w:u w:val="single"/>
          <w:rtl/>
        </w:rPr>
        <w:t xml:space="preserve">מתבצעת </w:t>
      </w:r>
      <w:r w:rsidRPr="003766EE">
        <w:rPr>
          <w:u w:val="single"/>
          <w:rtl/>
        </w:rPr>
        <w:t>על-פי הנוסח המעודכן</w:t>
      </w:r>
      <w:r w:rsidRPr="003766EE">
        <w:rPr>
          <w:rtl/>
        </w:rPr>
        <w:t>.</w:t>
      </w:r>
    </w:p>
    <w:p w14:paraId="62D5A131" w14:textId="77777777" w:rsidR="00D045A3" w:rsidRPr="003629C5" w:rsidRDefault="00D045A3" w:rsidP="00E24EF5">
      <w:pPr>
        <w:pStyle w:val="4-"/>
        <w:rPr>
          <w:rtl/>
        </w:rPr>
      </w:pPr>
      <w:r>
        <w:rPr>
          <w:rFonts w:hint="cs"/>
          <w:b/>
          <w:bCs/>
          <w:rtl/>
        </w:rPr>
        <w:t xml:space="preserve">ביטול אוטומטי של הצעה שהוגשה </w:t>
      </w:r>
      <w:r>
        <w:rPr>
          <w:b/>
          <w:bCs/>
          <w:rtl/>
        </w:rPr>
        <w:t>–</w:t>
      </w:r>
      <w:r>
        <w:rPr>
          <w:rFonts w:hint="cs"/>
          <w:b/>
          <w:bCs/>
          <w:rtl/>
        </w:rPr>
        <w:t xml:space="preserve"> תיקונים במסמכי המכרז</w:t>
      </w:r>
    </w:p>
    <w:p w14:paraId="3895D24E" w14:textId="77777777" w:rsidR="00D045A3" w:rsidRPr="00D045A3" w:rsidRDefault="00D045A3" w:rsidP="00D045A3">
      <w:pPr>
        <w:pStyle w:val="5-"/>
        <w:rPr>
          <w:rtl/>
        </w:rPr>
      </w:pPr>
      <w:r w:rsidRPr="00D045A3">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w:t>
      </w:r>
      <w:r w:rsidR="00FE39C8">
        <w:rPr>
          <w:rFonts w:hint="cs"/>
          <w:rtl/>
        </w:rPr>
        <w:t>עורך המכרז</w:t>
      </w:r>
      <w:r w:rsidRPr="00D045A3">
        <w:rPr>
          <w:rtl/>
        </w:rPr>
        <w:t xml:space="preserve"> שינוי במסמכי המכרז, למעט שינוי במועדי המכרז, הצעה </w:t>
      </w:r>
      <w:proofErr w:type="spellStart"/>
      <w:r w:rsidRPr="00D045A3">
        <w:rPr>
          <w:rtl/>
        </w:rPr>
        <w:t>שהיתה</w:t>
      </w:r>
      <w:proofErr w:type="spellEnd"/>
      <w:r w:rsidRPr="00D045A3">
        <w:rPr>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66B1DDB0" w14:textId="7C96CFA2" w:rsidR="007A1FBD" w:rsidRDefault="00D045A3" w:rsidP="00D045A3">
      <w:pPr>
        <w:pStyle w:val="5-"/>
        <w:rPr>
          <w:rtl/>
        </w:rPr>
      </w:pPr>
      <w:r w:rsidRPr="00D045A3">
        <w:rPr>
          <w:rtl/>
        </w:rPr>
        <w:t xml:space="preserve">באחריותו הבלעדית של המציע להתעדכן בסטאטוס הצעתו במערכת הגשת ההצעות. </w:t>
      </w:r>
    </w:p>
    <w:p w14:paraId="602B3012" w14:textId="77777777" w:rsidR="00F1743D" w:rsidRPr="00C907D8" w:rsidRDefault="00550EE7" w:rsidP="00E366BA">
      <w:pPr>
        <w:pStyle w:val="2-"/>
      </w:pPr>
      <w:bookmarkStart w:id="185" w:name="_Toc194328850"/>
      <w:r w:rsidRPr="00C907D8">
        <w:rPr>
          <w:rFonts w:hint="cs"/>
          <w:rtl/>
        </w:rPr>
        <w:t>כללי</w:t>
      </w:r>
      <w:r w:rsidR="00F1743D" w:rsidRPr="00C907D8">
        <w:rPr>
          <w:rtl/>
        </w:rPr>
        <w:t xml:space="preserve"> המכרז</w:t>
      </w:r>
      <w:bookmarkEnd w:id="185"/>
      <w:r w:rsidR="00F1743D" w:rsidRPr="00C907D8">
        <w:rPr>
          <w:rtl/>
        </w:rPr>
        <w:t xml:space="preserve"> </w:t>
      </w:r>
    </w:p>
    <w:p w14:paraId="73E01C25" w14:textId="77777777" w:rsidR="00FA2FBC" w:rsidRPr="00443C80" w:rsidRDefault="00FA2FBC" w:rsidP="00B82145">
      <w:pPr>
        <w:pStyle w:val="3-"/>
        <w:rPr>
          <w:rtl/>
        </w:rPr>
      </w:pPr>
      <w:bookmarkStart w:id="186" w:name="_Toc183332985"/>
      <w:bookmarkStart w:id="187" w:name="_Toc194328851"/>
      <w:r w:rsidRPr="00443C80">
        <w:rPr>
          <w:rFonts w:hint="eastAsia"/>
          <w:b/>
          <w:bCs/>
          <w:rtl/>
        </w:rPr>
        <w:t>בדיקת</w:t>
      </w:r>
      <w:r w:rsidRPr="00443C80">
        <w:rPr>
          <w:b/>
          <w:bCs/>
          <w:rtl/>
        </w:rPr>
        <w:t xml:space="preserve"> </w:t>
      </w:r>
      <w:r w:rsidRPr="00443C80">
        <w:rPr>
          <w:rFonts w:hint="eastAsia"/>
          <w:b/>
          <w:bCs/>
          <w:rtl/>
        </w:rPr>
        <w:t>הצעות</w:t>
      </w:r>
      <w:bookmarkEnd w:id="186"/>
      <w:bookmarkEnd w:id="187"/>
      <w:r w:rsidRPr="00443C80">
        <w:rPr>
          <w:b/>
          <w:bCs/>
          <w:rtl/>
        </w:rPr>
        <w:t xml:space="preserve"> </w:t>
      </w:r>
    </w:p>
    <w:p w14:paraId="77A4B013" w14:textId="1F373436" w:rsidR="001E6071" w:rsidRDefault="001E6071" w:rsidP="00B82145">
      <w:pPr>
        <w:pStyle w:val="4-"/>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004B6E09" w:rsidRPr="0085712B">
        <w:rPr>
          <w:rtl/>
        </w:rPr>
        <w:t xml:space="preserve"> </w:t>
      </w:r>
      <w:r w:rsidR="00E366ED">
        <w:rPr>
          <w:rFonts w:hint="cs"/>
          <w:rtl/>
        </w:rPr>
        <w:t>וידרג</w:t>
      </w:r>
      <w:r w:rsidR="00E366ED" w:rsidRPr="00667234">
        <w:rPr>
          <w:rtl/>
        </w:rPr>
        <w:t xml:space="preserve"> </w:t>
      </w:r>
      <w:r w:rsidRPr="00667234">
        <w:rPr>
          <w:rFonts w:hint="eastAsia"/>
          <w:rtl/>
        </w:rPr>
        <w:t>את</w:t>
      </w:r>
      <w:r w:rsidRPr="00667234">
        <w:rPr>
          <w:rtl/>
        </w:rPr>
        <w:t xml:space="preserve"> </w:t>
      </w:r>
      <w:r w:rsidR="00472221" w:rsidRPr="00A023BF">
        <w:rPr>
          <w:rFonts w:hint="eastAsia"/>
          <w:rtl/>
        </w:rPr>
        <w:t>הצעות</w:t>
      </w:r>
      <w:r w:rsidR="00472221" w:rsidRPr="00A023BF">
        <w:rPr>
          <w:rtl/>
        </w:rPr>
        <w:t xml:space="preserve"> </w:t>
      </w:r>
      <w:r w:rsidR="00472221" w:rsidRPr="00A023BF">
        <w:rPr>
          <w:rFonts w:hint="eastAsia"/>
          <w:rtl/>
        </w:rPr>
        <w:t>המחיר</w:t>
      </w:r>
      <w:r w:rsidR="00472221" w:rsidRPr="00667234">
        <w:rPr>
          <w:rtl/>
        </w:rPr>
        <w:t xml:space="preserve"> </w:t>
      </w:r>
      <w:r w:rsidRPr="00667234">
        <w:rPr>
          <w:rFonts w:hint="eastAsia"/>
          <w:rtl/>
        </w:rPr>
        <w:t>בהתאם</w:t>
      </w:r>
      <w:r w:rsidRPr="00667234">
        <w:rPr>
          <w:rtl/>
        </w:rPr>
        <w:t xml:space="preserve"> </w:t>
      </w:r>
      <w:r w:rsidRPr="00A023BF">
        <w:rPr>
          <w:rFonts w:hint="eastAsia"/>
          <w:rtl/>
        </w:rPr>
        <w:t>ל</w:t>
      </w:r>
      <w:r w:rsidR="00472221" w:rsidRPr="00A023BF">
        <w:rPr>
          <w:rFonts w:hint="eastAsia"/>
          <w:rtl/>
        </w:rPr>
        <w:t>מפורט</w:t>
      </w:r>
      <w:r w:rsidR="00472221" w:rsidRPr="00A023BF">
        <w:rPr>
          <w:rtl/>
        </w:rPr>
        <w:t xml:space="preserve"> בסעיף </w:t>
      </w:r>
      <w:r w:rsidR="00E366ED">
        <w:rPr>
          <w:rFonts w:hint="cs"/>
          <w:rtl/>
        </w:rPr>
        <w:t>1.4</w:t>
      </w:r>
      <w:r w:rsidR="00472221" w:rsidRPr="00A023BF">
        <w:rPr>
          <w:rtl/>
        </w:rPr>
        <w:t xml:space="preserve">, </w:t>
      </w:r>
      <w:r w:rsidR="00472221" w:rsidRPr="00A023BF">
        <w:rPr>
          <w:rFonts w:hint="eastAsia"/>
          <w:rtl/>
        </w:rPr>
        <w:t>כאשר</w:t>
      </w:r>
      <w:r w:rsidR="00472221" w:rsidRPr="00A023BF">
        <w:rPr>
          <w:rtl/>
        </w:rPr>
        <w:t xml:space="preserve"> </w:t>
      </w:r>
      <w:r w:rsidR="00472221" w:rsidRPr="00A023BF">
        <w:rPr>
          <w:rFonts w:hint="eastAsia"/>
          <w:rtl/>
        </w:rPr>
        <w:t>ההצעה</w:t>
      </w:r>
      <w:r w:rsidR="00472221" w:rsidRPr="00A023BF">
        <w:rPr>
          <w:rtl/>
        </w:rPr>
        <w:t xml:space="preserve"> </w:t>
      </w:r>
      <w:r w:rsidR="00CA2F77">
        <w:rPr>
          <w:rFonts w:hint="cs"/>
          <w:rtl/>
        </w:rPr>
        <w:t xml:space="preserve">הנמוכה </w:t>
      </w:r>
      <w:r w:rsidR="00472221" w:rsidRPr="00A023BF">
        <w:rPr>
          <w:rFonts w:hint="eastAsia"/>
          <w:rtl/>
        </w:rPr>
        <w:t>ביותר</w:t>
      </w:r>
      <w:r w:rsidR="00472221" w:rsidRPr="00A023BF">
        <w:rPr>
          <w:rtl/>
        </w:rPr>
        <w:t xml:space="preserve"> </w:t>
      </w:r>
      <w:r w:rsidR="00472221" w:rsidRPr="00A023BF">
        <w:rPr>
          <w:rFonts w:hint="eastAsia"/>
          <w:rtl/>
        </w:rPr>
        <w:t>תדורג</w:t>
      </w:r>
      <w:r w:rsidR="00472221" w:rsidRPr="00A023BF">
        <w:rPr>
          <w:rtl/>
        </w:rPr>
        <w:t xml:space="preserve"> </w:t>
      </w:r>
      <w:r w:rsidR="00472221" w:rsidRPr="00A023BF">
        <w:rPr>
          <w:rFonts w:hint="eastAsia"/>
          <w:rtl/>
        </w:rPr>
        <w:t>במקום</w:t>
      </w:r>
      <w:r w:rsidR="00472221" w:rsidRPr="00A023BF">
        <w:rPr>
          <w:rtl/>
        </w:rPr>
        <w:t xml:space="preserve"> </w:t>
      </w:r>
      <w:r w:rsidR="00472221" w:rsidRPr="00A023BF">
        <w:rPr>
          <w:rFonts w:hint="eastAsia"/>
          <w:rtl/>
        </w:rPr>
        <w:t>הראשון</w:t>
      </w:r>
      <w:r w:rsidR="00472221" w:rsidRPr="00A023BF">
        <w:rPr>
          <w:rtl/>
        </w:rPr>
        <w:t>.</w:t>
      </w:r>
    </w:p>
    <w:p w14:paraId="0403B3D4" w14:textId="77777777" w:rsidR="00550EE7" w:rsidRPr="00550EE7" w:rsidRDefault="00550EE7" w:rsidP="00B82145">
      <w:pPr>
        <w:pStyle w:val="4-"/>
        <w:rPr>
          <w:rtl/>
        </w:rPr>
      </w:pPr>
      <w:r w:rsidRPr="00550EE7">
        <w:rPr>
          <w:rtl/>
        </w:rPr>
        <w:t xml:space="preserve">לצורך בדיקת ההצעות וניקודן רשאי </w:t>
      </w:r>
      <w:r w:rsidR="00FF1AE3">
        <w:rPr>
          <w:rFonts w:hint="cs"/>
          <w:rtl/>
        </w:rPr>
        <w:t xml:space="preserve">עורך המכרז </w:t>
      </w:r>
      <w:r w:rsidRPr="00550EE7">
        <w:rPr>
          <w:rtl/>
        </w:rPr>
        <w:t xml:space="preserve">לעשות שימוש בצוות מקצועי אשר יכול ויכלול גם יועצים חיצוניים. </w:t>
      </w:r>
    </w:p>
    <w:p w14:paraId="1D168749" w14:textId="77777777" w:rsidR="00FA2FBC" w:rsidRDefault="00FA2FBC" w:rsidP="00B82145">
      <w:pPr>
        <w:pStyle w:val="4-"/>
        <w:rPr>
          <w:rtl/>
        </w:rPr>
      </w:pPr>
      <w:r w:rsidRPr="00CC5996">
        <w:rPr>
          <w:rtl/>
        </w:rPr>
        <w:t xml:space="preserve">עורך המכרז </w:t>
      </w:r>
      <w:r w:rsidR="005635F3"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0450C900" w14:textId="77777777" w:rsidR="00FA2FBC" w:rsidRDefault="00FA2FBC" w:rsidP="00B82145">
      <w:pPr>
        <w:pStyle w:val="4-"/>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sidR="005C27A0">
        <w:rPr>
          <w:rFonts w:hint="cs"/>
          <w:rtl/>
        </w:rPr>
        <w:t>,</w:t>
      </w:r>
      <w:r w:rsidRPr="00CC5996">
        <w:rPr>
          <w:rFonts w:hint="cs"/>
          <w:rtl/>
        </w:rPr>
        <w:t xml:space="preserve"> לבקש השלמה נוספת</w:t>
      </w:r>
      <w:r w:rsidRPr="00CC5996">
        <w:rPr>
          <w:rtl/>
        </w:rPr>
        <w:t>.</w:t>
      </w:r>
    </w:p>
    <w:p w14:paraId="2A3BB16F" w14:textId="77777777" w:rsidR="003754F7" w:rsidRDefault="003754F7" w:rsidP="00144AC4">
      <w:pPr>
        <w:pStyle w:val="4-"/>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w:t>
      </w:r>
      <w:r w:rsidR="00A567C7">
        <w:rPr>
          <w:rFonts w:hint="cs"/>
          <w:rtl/>
        </w:rPr>
        <w:t xml:space="preserve">של </w:t>
      </w:r>
      <w:r>
        <w:rPr>
          <w:rFonts w:hint="cs"/>
          <w:rtl/>
        </w:rPr>
        <w:t xml:space="preserve">אחד המזמינים עם המציע, </w:t>
      </w:r>
      <w:r w:rsidR="00144AC4">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2F4E9DA4" w14:textId="77777777" w:rsidR="00140B90" w:rsidRPr="00B82145" w:rsidRDefault="00140B90" w:rsidP="00B82145">
      <w:pPr>
        <w:pStyle w:val="3-"/>
        <w:rPr>
          <w:rtl/>
        </w:rPr>
      </w:pPr>
      <w:bookmarkStart w:id="188" w:name="_Toc183332986"/>
      <w:bookmarkStart w:id="189" w:name="_Toc194328852"/>
      <w:r w:rsidRPr="00B82145">
        <w:rPr>
          <w:b/>
          <w:bCs/>
          <w:rtl/>
        </w:rPr>
        <w:t>הצעה יחידה</w:t>
      </w:r>
      <w:bookmarkEnd w:id="188"/>
      <w:bookmarkEnd w:id="189"/>
    </w:p>
    <w:p w14:paraId="760276A4" w14:textId="77777777" w:rsidR="00140B90" w:rsidRPr="00140B90" w:rsidRDefault="00140B90" w:rsidP="005930F4">
      <w:pPr>
        <w:pStyle w:val="4-"/>
        <w:rPr>
          <w:rtl/>
        </w:rPr>
      </w:pPr>
      <w:r w:rsidRPr="00140B90">
        <w:rPr>
          <w:rtl/>
        </w:rPr>
        <w:t>ככל שהוגשה במכרז הצעה יחידה</w:t>
      </w:r>
      <w:r>
        <w:rPr>
          <w:rFonts w:hint="cs"/>
          <w:rtl/>
        </w:rPr>
        <w:t>,</w:t>
      </w:r>
      <w:r w:rsidRPr="00140B90">
        <w:rPr>
          <w:rtl/>
        </w:rPr>
        <w:t xml:space="preserve"> או שלאחר בדיקת ההצעות נותרה הצעה אחת בלבד, </w:t>
      </w:r>
      <w:r>
        <w:rPr>
          <w:rFonts w:hint="cs"/>
          <w:rtl/>
        </w:rPr>
        <w:t>עורך המכרז</w:t>
      </w:r>
      <w:r w:rsidRPr="00140B90">
        <w:rPr>
          <w:rtl/>
        </w:rPr>
        <w:t>, בהתאם לשיקול דעתו הבלעדי יהיה רשאי:</w:t>
      </w:r>
    </w:p>
    <w:p w14:paraId="578E5827" w14:textId="77777777" w:rsidR="00140B90" w:rsidRPr="00F97131" w:rsidRDefault="00140B90" w:rsidP="00B82145">
      <w:pPr>
        <w:pStyle w:val="5-"/>
        <w:rPr>
          <w:rtl/>
        </w:rPr>
      </w:pPr>
      <w:r w:rsidRPr="00F97131">
        <w:rPr>
          <w:rtl/>
        </w:rPr>
        <w:t>להכריז על המציע שנותר כזוכה;</w:t>
      </w:r>
    </w:p>
    <w:p w14:paraId="0AD8C3A3" w14:textId="77777777" w:rsidR="00140B90" w:rsidRPr="00F97131" w:rsidRDefault="00140B90" w:rsidP="00B82145">
      <w:pPr>
        <w:pStyle w:val="5-"/>
      </w:pPr>
      <w:r w:rsidRPr="00F97131">
        <w:rPr>
          <w:rtl/>
        </w:rPr>
        <w:t>לבטל את המכרז, ולצאת למכרז חדש;</w:t>
      </w:r>
    </w:p>
    <w:p w14:paraId="38D5F42B" w14:textId="77777777" w:rsidR="00140B90" w:rsidRPr="00F97131" w:rsidRDefault="00F97131" w:rsidP="00B82145">
      <w:pPr>
        <w:pStyle w:val="5-"/>
        <w:rPr>
          <w:rtl/>
        </w:rPr>
      </w:pPr>
      <w:r>
        <w:rPr>
          <w:rFonts w:hint="cs"/>
          <w:rtl/>
        </w:rPr>
        <w:t xml:space="preserve">במקרה בו עורך המכרז סבור כי אין תועלת בביטול המכרז ועריכת המכרז מחדש, </w:t>
      </w:r>
      <w:r w:rsidR="00140B90" w:rsidRPr="00F97131">
        <w:rPr>
          <w:rFonts w:hint="cs"/>
          <w:rtl/>
        </w:rPr>
        <w:t xml:space="preserve">לנהל עם המציע שהגיש את הצעתו מו"מ לצורך שיפור </w:t>
      </w:r>
      <w:r w:rsidR="005439A8" w:rsidRPr="00F97131">
        <w:rPr>
          <w:rFonts w:hint="cs"/>
          <w:rtl/>
        </w:rPr>
        <w:t>הצעת המחיר</w:t>
      </w:r>
      <w:r w:rsidR="00140B90" w:rsidRPr="00F97131">
        <w:rPr>
          <w:rFonts w:hint="cs"/>
          <w:rtl/>
        </w:rPr>
        <w:t>.</w:t>
      </w:r>
    </w:p>
    <w:p w14:paraId="72919D93" w14:textId="77777777" w:rsidR="00140B90" w:rsidRPr="00443C80" w:rsidRDefault="00140B90" w:rsidP="00655D53">
      <w:pPr>
        <w:pStyle w:val="3-"/>
      </w:pPr>
      <w:bookmarkStart w:id="190" w:name="_Toc183332987"/>
      <w:bookmarkStart w:id="191" w:name="_Toc194328853"/>
      <w:r w:rsidRPr="00443C80">
        <w:rPr>
          <w:rFonts w:hint="eastAsia"/>
          <w:b/>
          <w:bCs/>
          <w:rtl/>
        </w:rPr>
        <w:t>פסילת</w:t>
      </w:r>
      <w:r w:rsidRPr="00443C80">
        <w:rPr>
          <w:b/>
          <w:bCs/>
          <w:rtl/>
        </w:rPr>
        <w:t xml:space="preserve"> </w:t>
      </w:r>
      <w:r w:rsidRPr="00443C80">
        <w:rPr>
          <w:rFonts w:hint="eastAsia"/>
          <w:b/>
          <w:bCs/>
          <w:rtl/>
        </w:rPr>
        <w:t>הצעות</w:t>
      </w:r>
      <w:bookmarkEnd w:id="190"/>
      <w:bookmarkEnd w:id="191"/>
    </w:p>
    <w:p w14:paraId="5756F6AE" w14:textId="77777777" w:rsidR="00FA2FBC" w:rsidRDefault="00FA2FBC" w:rsidP="00655D53">
      <w:pPr>
        <w:pStyle w:val="4-"/>
      </w:pPr>
      <w:r w:rsidRPr="002D1D37">
        <w:rPr>
          <w:rFonts w:hint="cs"/>
          <w:rtl/>
        </w:rPr>
        <w:t xml:space="preserve">עורך </w:t>
      </w:r>
      <w:r w:rsidRPr="006B4DB2">
        <w:rPr>
          <w:rFonts w:hint="cs"/>
          <w:rtl/>
        </w:rPr>
        <w:t>ה</w:t>
      </w:r>
      <w:r w:rsidRPr="002D1D37">
        <w:rPr>
          <w:rFonts w:hint="cs"/>
          <w:rtl/>
        </w:rPr>
        <w:t>מכרז</w:t>
      </w:r>
      <w:r w:rsidR="00F97131">
        <w:rPr>
          <w:rFonts w:hint="cs"/>
          <w:rtl/>
        </w:rPr>
        <w:t xml:space="preserve"> </w:t>
      </w:r>
      <w:r w:rsidR="000901D5">
        <w:rPr>
          <w:rFonts w:hint="cs"/>
          <w:rtl/>
        </w:rPr>
        <w:t>יהיה רשאי לפסול הצעה</w:t>
      </w:r>
      <w:r w:rsidR="000901D5" w:rsidRPr="002D1D37">
        <w:rPr>
          <w:rFonts w:hint="cs"/>
          <w:rtl/>
        </w:rPr>
        <w:t xml:space="preserve"> </w:t>
      </w:r>
      <w:r w:rsidR="000901D5">
        <w:rPr>
          <w:rFonts w:hint="cs"/>
          <w:rtl/>
        </w:rPr>
        <w:t xml:space="preserve">שהוגשה במכרז, </w:t>
      </w:r>
      <w:r w:rsidR="000901D5" w:rsidRPr="002D1D37">
        <w:rPr>
          <w:rFonts w:hint="cs"/>
          <w:rtl/>
        </w:rPr>
        <w:t>לפי שיקול דעתו</w:t>
      </w:r>
      <w:r w:rsidR="000901D5">
        <w:rPr>
          <w:rFonts w:hint="cs"/>
          <w:rtl/>
        </w:rPr>
        <w:t>, בין היתר, אם</w:t>
      </w:r>
      <w:r w:rsidR="000901D5" w:rsidRPr="002D1D37">
        <w:rPr>
          <w:rFonts w:hint="cs"/>
          <w:rtl/>
        </w:rPr>
        <w:t xml:space="preserve"> מתקיים אחד מהתנאים הבאים</w:t>
      </w:r>
      <w:r w:rsidRPr="002D1D37">
        <w:rPr>
          <w:rFonts w:hint="cs"/>
          <w:rtl/>
        </w:rPr>
        <w:t>:</w:t>
      </w:r>
    </w:p>
    <w:p w14:paraId="3E4248CD" w14:textId="37A8A479" w:rsidR="000901D5" w:rsidRPr="000901D5" w:rsidRDefault="000901D5" w:rsidP="00655D53">
      <w:pPr>
        <w:pStyle w:val="5-"/>
        <w:rPr>
          <w:rtl/>
        </w:rPr>
      </w:pPr>
      <w:r w:rsidRPr="00655D53">
        <w:rPr>
          <w:b/>
          <w:bCs/>
          <w:rtl/>
        </w:rPr>
        <w:t>הצעה חסרה</w:t>
      </w:r>
      <w:r w:rsidR="00307B03" w:rsidRPr="00655D53">
        <w:rPr>
          <w:b/>
          <w:bCs/>
          <w:rtl/>
        </w:rPr>
        <w:t xml:space="preserve"> או </w:t>
      </w:r>
      <w:r w:rsidRPr="00655D53">
        <w:rPr>
          <w:b/>
          <w:bCs/>
          <w:rtl/>
        </w:rPr>
        <w:t>לא ברורה</w:t>
      </w:r>
      <w:r w:rsidR="00307B03">
        <w:rPr>
          <w:rFonts w:hint="cs"/>
          <w:rtl/>
        </w:rPr>
        <w:t xml:space="preserve"> </w:t>
      </w:r>
      <w:r w:rsidR="00307B03">
        <w:rPr>
          <w:rtl/>
        </w:rPr>
        <w:t>–</w:t>
      </w:r>
      <w:r w:rsidR="003C260B">
        <w:rPr>
          <w:rFonts w:hint="cs"/>
          <w:rtl/>
        </w:rPr>
        <w:t xml:space="preserve"> </w:t>
      </w:r>
      <w:r w:rsidRPr="00307B03">
        <w:rPr>
          <w:rtl/>
        </w:rPr>
        <w:t xml:space="preserve">אם הצעה שהוגשה במכרז היא חסרה באופן אשר </w:t>
      </w:r>
      <w:r w:rsidR="00F56105">
        <w:rPr>
          <w:rFonts w:hint="cs"/>
          <w:rtl/>
        </w:rPr>
        <w:t xml:space="preserve">עורך המכרז </w:t>
      </w:r>
      <w:r w:rsidRPr="00307B03">
        <w:rPr>
          <w:rtl/>
        </w:rPr>
        <w:t>אינו יכול להבין ממנה את מהות ההצעה, או לחילופין היא לוקה בחוסר בהירות</w:t>
      </w:r>
      <w:r w:rsidR="003C260B">
        <w:rPr>
          <w:rFonts w:hint="cs"/>
          <w:rtl/>
        </w:rPr>
        <w:t>,</w:t>
      </w:r>
      <w:r w:rsidRPr="00307B03">
        <w:rPr>
          <w:rtl/>
        </w:rPr>
        <w:t xml:space="preserve"> או חוסר סדר ניכר</w:t>
      </w:r>
      <w:r w:rsidR="00307B03">
        <w:rPr>
          <w:rFonts w:hint="cs"/>
          <w:rtl/>
        </w:rPr>
        <w:t>.</w:t>
      </w:r>
      <w:r w:rsidR="003C260B">
        <w:rPr>
          <w:rFonts w:hint="cs"/>
          <w:rtl/>
        </w:rPr>
        <w:t xml:space="preserve"> </w:t>
      </w:r>
    </w:p>
    <w:p w14:paraId="0FEFC747" w14:textId="5BBA8575" w:rsidR="000901D5" w:rsidRPr="00307B03" w:rsidRDefault="000901D5" w:rsidP="00144AC4">
      <w:pPr>
        <w:pStyle w:val="5-"/>
        <w:rPr>
          <w:rtl/>
        </w:rPr>
      </w:pPr>
      <w:r w:rsidRPr="00655D53">
        <w:rPr>
          <w:b/>
          <w:bCs/>
          <w:rtl/>
        </w:rPr>
        <w:t xml:space="preserve">הצעה </w:t>
      </w:r>
      <w:proofErr w:type="spellStart"/>
      <w:r w:rsidRPr="00655D53">
        <w:rPr>
          <w:b/>
          <w:bCs/>
          <w:rtl/>
        </w:rPr>
        <w:t>הפסדית</w:t>
      </w:r>
      <w:proofErr w:type="spellEnd"/>
      <w:r w:rsidRPr="000901D5">
        <w:rPr>
          <w:rtl/>
        </w:rPr>
        <w:t xml:space="preserve"> – </w:t>
      </w:r>
      <w:r w:rsidRPr="00307B03">
        <w:rPr>
          <w:rtl/>
        </w:rPr>
        <w:t xml:space="preserve">אם ההצעה </w:t>
      </w:r>
      <w:r w:rsidR="00144AC4">
        <w:rPr>
          <w:rFonts w:hint="cs"/>
          <w:rtl/>
        </w:rPr>
        <w:t>היא</w:t>
      </w:r>
      <w:r w:rsidR="00144AC4" w:rsidRPr="00307B03">
        <w:rPr>
          <w:rtl/>
        </w:rPr>
        <w:t xml:space="preserve"> </w:t>
      </w:r>
      <w:r w:rsidRPr="00307B03">
        <w:rPr>
          <w:rtl/>
        </w:rPr>
        <w:t xml:space="preserve">בלתי כלכלית למציע </w:t>
      </w:r>
      <w:r w:rsidR="00144AC4">
        <w:rPr>
          <w:rFonts w:hint="cs"/>
          <w:rtl/>
        </w:rPr>
        <w:t>באופן המטיל</w:t>
      </w:r>
      <w:r w:rsidRPr="00307B03">
        <w:rPr>
          <w:rtl/>
        </w:rPr>
        <w:t xml:space="preserve"> בספק את יכולתו לעמוד בהתחייבויותיו היה ויזכה במכרז.</w:t>
      </w:r>
    </w:p>
    <w:p w14:paraId="7CBCAA5C" w14:textId="1D9EB418" w:rsidR="000901D5" w:rsidRPr="00307B03" w:rsidRDefault="000901D5" w:rsidP="00144AC4">
      <w:pPr>
        <w:pStyle w:val="5-"/>
        <w:rPr>
          <w:rtl/>
        </w:rPr>
      </w:pPr>
      <w:r w:rsidRPr="00655D53">
        <w:rPr>
          <w:b/>
          <w:bCs/>
          <w:rtl/>
        </w:rPr>
        <w:t>הצעה תכסיסנית או המוגשת בחוסר תום לב</w:t>
      </w:r>
      <w:r w:rsidRPr="000901D5">
        <w:rPr>
          <w:rtl/>
        </w:rPr>
        <w:t xml:space="preserve"> – </w:t>
      </w:r>
      <w:r w:rsidRPr="00307B03">
        <w:rPr>
          <w:rtl/>
        </w:rPr>
        <w:t xml:space="preserve">אם הצעה הכוללת מחירים או הנחות חריגות, סבסוד צולב, </w:t>
      </w:r>
      <w:r w:rsidRPr="00307B03">
        <w:t>dumping</w:t>
      </w:r>
      <w:r w:rsidRPr="00307B03">
        <w:rPr>
          <w:rtl/>
        </w:rPr>
        <w:t xml:space="preserve"> </w:t>
      </w:r>
      <w:r w:rsidR="00144AC4">
        <w:rPr>
          <w:rFonts w:hint="cs"/>
          <w:rtl/>
        </w:rPr>
        <w:t>וכו'</w:t>
      </w:r>
      <w:r w:rsidRPr="00307B03">
        <w:rPr>
          <w:rtl/>
        </w:rPr>
        <w:t xml:space="preserve"> הן ביחס להצעה עצמה</w:t>
      </w:r>
      <w:r w:rsidR="003C260B">
        <w:rPr>
          <w:rFonts w:hint="cs"/>
          <w:rtl/>
        </w:rPr>
        <w:t>,</w:t>
      </w:r>
      <w:r w:rsidR="00307B03">
        <w:rPr>
          <w:rFonts w:hint="cs"/>
          <w:rtl/>
        </w:rPr>
        <w:t xml:space="preserve"> </w:t>
      </w:r>
      <w:r w:rsidRPr="00870115">
        <w:rPr>
          <w:rtl/>
        </w:rPr>
        <w:t>הן ביחס להצעות אחרות,</w:t>
      </w:r>
      <w:r w:rsidR="003C260B">
        <w:rPr>
          <w:rFonts w:hint="cs"/>
          <w:rtl/>
        </w:rPr>
        <w:t xml:space="preserve"> והן ביחס למחירי השוק,</w:t>
      </w:r>
      <w:r w:rsidR="00307B03">
        <w:rPr>
          <w:rFonts w:hint="cs"/>
          <w:rtl/>
        </w:rPr>
        <w:t xml:space="preserve"> הכוללת מידע מטעה </w:t>
      </w:r>
      <w:r w:rsidRPr="00307B03">
        <w:rPr>
          <w:rtl/>
        </w:rPr>
        <w:t>וכל מקרה אחר שבה ההצעה נגועה בחוסר תום לב, ובכלל זה במקרה של פעולה או התנהגות של המציע, במסגרת המכרז, שלא בתום לב.</w:t>
      </w:r>
    </w:p>
    <w:p w14:paraId="6CE074C5" w14:textId="6C6FC758" w:rsidR="000901D5" w:rsidRPr="000901D5" w:rsidRDefault="000901D5" w:rsidP="00655D53">
      <w:pPr>
        <w:pStyle w:val="5-"/>
        <w:rPr>
          <w:rtl/>
        </w:rPr>
      </w:pPr>
      <w:r w:rsidRPr="00655D53">
        <w:rPr>
          <w:b/>
          <w:bCs/>
          <w:rtl/>
        </w:rPr>
        <w:t xml:space="preserve">עקב התנהגות </w:t>
      </w:r>
      <w:r w:rsidR="003F36F2">
        <w:rPr>
          <w:rFonts w:hint="cs"/>
          <w:b/>
          <w:bCs/>
          <w:rtl/>
        </w:rPr>
        <w:t xml:space="preserve">מציע </w:t>
      </w:r>
      <w:r w:rsidRPr="00655D53">
        <w:rPr>
          <w:b/>
          <w:bCs/>
          <w:rtl/>
        </w:rPr>
        <w:t>במכרזים ובהתקשרויות קודמות</w:t>
      </w:r>
      <w:r w:rsidRPr="000901D5">
        <w:rPr>
          <w:rtl/>
        </w:rPr>
        <w:t xml:space="preserve"> – </w:t>
      </w:r>
      <w:r w:rsidRPr="00870115">
        <w:rPr>
          <w:rtl/>
        </w:rPr>
        <w:t>המציע, במסגרת מכרז או התקשרות קודמת של</w:t>
      </w:r>
      <w:r>
        <w:rPr>
          <w:rFonts w:hint="cs"/>
          <w:rtl/>
        </w:rPr>
        <w:t xml:space="preserve"> עורך המכרז או</w:t>
      </w:r>
      <w:r w:rsidRPr="00870115">
        <w:rPr>
          <w:rtl/>
        </w:rPr>
        <w:t xml:space="preserve"> מזמין נהג בחוסר תום לב, בערמה, בתכסיסנות או בחוסר ניקיון כפיים, מסר מידע מטעה או מידע מהותי בלתי מדויק או התנהל </w:t>
      </w:r>
      <w:r w:rsidR="00F56105">
        <w:rPr>
          <w:rFonts w:hint="cs"/>
          <w:rtl/>
        </w:rPr>
        <w:t>בחוס</w:t>
      </w:r>
      <w:r w:rsidR="00F56105" w:rsidRPr="00870115">
        <w:rPr>
          <w:rtl/>
        </w:rPr>
        <w:t xml:space="preserve">ר </w:t>
      </w:r>
      <w:r w:rsidRPr="00870115">
        <w:rPr>
          <w:rtl/>
        </w:rPr>
        <w:t>מקצועיות קיצונית, באופן שלדעת ה</w:t>
      </w:r>
      <w:r w:rsidR="00C241E3">
        <w:rPr>
          <w:rFonts w:hint="cs"/>
          <w:rtl/>
        </w:rPr>
        <w:t xml:space="preserve">עורך המכרז </w:t>
      </w:r>
      <w:r w:rsidRPr="00870115">
        <w:rPr>
          <w:rtl/>
        </w:rPr>
        <w:t>מצדיק את פסילתו.</w:t>
      </w:r>
    </w:p>
    <w:p w14:paraId="79EC9263" w14:textId="173F77E1" w:rsidR="000901D5" w:rsidRPr="00870115" w:rsidRDefault="000901D5" w:rsidP="00655D53">
      <w:pPr>
        <w:pStyle w:val="5-"/>
        <w:rPr>
          <w:rtl/>
        </w:rPr>
      </w:pPr>
      <w:r w:rsidRPr="00655D53">
        <w:rPr>
          <w:b/>
          <w:bCs/>
          <w:rtl/>
        </w:rPr>
        <w:t xml:space="preserve"> עקב מצב כלכלי של המציע</w:t>
      </w:r>
      <w:r w:rsidRPr="000901D5">
        <w:rPr>
          <w:rtl/>
        </w:rPr>
        <w:t xml:space="preserve"> – </w:t>
      </w:r>
      <w:r w:rsidRPr="00870115">
        <w:rPr>
          <w:rtl/>
        </w:rPr>
        <w:t xml:space="preserve">אם עקב מצבו הכלכלי הנוכחי או הצפוי של המציע, לרבות הליכי פשיטת רגל או פירוק או תביעות מהותיות הקיימות נגדו, קיים חשש </w:t>
      </w:r>
      <w:r w:rsidR="00307B03">
        <w:rPr>
          <w:rFonts w:hint="cs"/>
          <w:rtl/>
        </w:rPr>
        <w:t>בדבר יכולת עמידתו בהתחייבויות הכרוכות בזכייה במכרז</w:t>
      </w:r>
      <w:r w:rsidRPr="00870115">
        <w:rPr>
          <w:rtl/>
        </w:rPr>
        <w:t>.</w:t>
      </w:r>
    </w:p>
    <w:p w14:paraId="03B8E4AB" w14:textId="78E69E6B" w:rsidR="000901D5" w:rsidRPr="00870115" w:rsidRDefault="000901D5" w:rsidP="00655D53">
      <w:pPr>
        <w:pStyle w:val="5-"/>
        <w:rPr>
          <w:rtl/>
        </w:rPr>
      </w:pPr>
      <w:r w:rsidRPr="00655D53">
        <w:rPr>
          <w:b/>
          <w:bCs/>
          <w:rtl/>
        </w:rPr>
        <w:t>עקב ניגוד עניינים</w:t>
      </w:r>
      <w:r w:rsidRPr="000901D5">
        <w:rPr>
          <w:rtl/>
        </w:rPr>
        <w:t xml:space="preserve"> – </w:t>
      </w:r>
      <w:r w:rsidRPr="00870115">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003C260B" w:rsidRPr="00870115">
        <w:rPr>
          <w:rFonts w:hint="cs"/>
          <w:rtl/>
        </w:rPr>
        <w:t xml:space="preserve"> באופן שלדעת עורך המכרז אינו ניתן לריפוי</w:t>
      </w:r>
      <w:r w:rsidR="00870115" w:rsidRPr="00870115">
        <w:rPr>
          <w:rFonts w:hint="cs"/>
          <w:rtl/>
        </w:rPr>
        <w:t>.</w:t>
      </w:r>
      <w:r w:rsidR="003C260B" w:rsidRPr="00870115">
        <w:rPr>
          <w:rFonts w:hint="cs"/>
          <w:rtl/>
        </w:rPr>
        <w:t xml:space="preserve"> </w:t>
      </w:r>
    </w:p>
    <w:p w14:paraId="67291B9B" w14:textId="42586B1A" w:rsidR="000901D5" w:rsidRDefault="000901D5" w:rsidP="00655D53">
      <w:pPr>
        <w:pStyle w:val="5-"/>
      </w:pPr>
      <w:r w:rsidRPr="00655D53">
        <w:rPr>
          <w:b/>
          <w:bCs/>
          <w:rtl/>
        </w:rPr>
        <w:t>בגין תיאום הצעות</w:t>
      </w:r>
      <w:r w:rsidRPr="000901D5">
        <w:rPr>
          <w:rtl/>
        </w:rPr>
        <w:t xml:space="preserve"> </w:t>
      </w:r>
      <w:r>
        <w:rPr>
          <w:rtl/>
        </w:rPr>
        <w:t>–</w:t>
      </w:r>
      <w:r w:rsidRPr="000901D5">
        <w:rPr>
          <w:rtl/>
        </w:rPr>
        <w:t xml:space="preserve"> </w:t>
      </w:r>
      <w:r w:rsidRPr="00307B03">
        <w:rPr>
          <w:rtl/>
        </w:rPr>
        <w:t>אם</w:t>
      </w:r>
      <w:r>
        <w:rPr>
          <w:rFonts w:hint="cs"/>
          <w:rtl/>
        </w:rPr>
        <w:t xml:space="preserve"> </w:t>
      </w:r>
      <w:r w:rsidRPr="00307B03">
        <w:rPr>
          <w:rtl/>
        </w:rPr>
        <w:t>קיים חשד סביר לתיאום בין המציע להצעות אחרות במכרז, או בין המציע לבין מציע פוטנציאלי.</w:t>
      </w:r>
    </w:p>
    <w:p w14:paraId="2F14FEF3" w14:textId="77777777" w:rsidR="006E1F38" w:rsidRDefault="006E1F38" w:rsidP="00655D53">
      <w:pPr>
        <w:pStyle w:val="4-"/>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53856A7F" w14:textId="77777777" w:rsidR="000901D5" w:rsidRPr="00443C80" w:rsidRDefault="000901D5" w:rsidP="00655D53">
      <w:pPr>
        <w:pStyle w:val="3-"/>
        <w:rPr>
          <w:rtl/>
        </w:rPr>
      </w:pPr>
      <w:bookmarkStart w:id="192" w:name="_Toc183332988"/>
      <w:bookmarkStart w:id="193" w:name="_Toc194328854"/>
      <w:bookmarkStart w:id="194" w:name="_Ref165433"/>
      <w:bookmarkStart w:id="195" w:name="_Toc516503360"/>
      <w:bookmarkEnd w:id="117"/>
      <w:r w:rsidRPr="00443C80">
        <w:rPr>
          <w:b/>
          <w:bCs/>
          <w:rtl/>
        </w:rPr>
        <w:t>מינוי נציג מטעם המציע</w:t>
      </w:r>
      <w:bookmarkEnd w:id="192"/>
      <w:bookmarkEnd w:id="193"/>
    </w:p>
    <w:p w14:paraId="40536925" w14:textId="7868C8DB" w:rsidR="000901D5" w:rsidRPr="009E7048" w:rsidRDefault="000901D5" w:rsidP="005930F4">
      <w:pPr>
        <w:pStyle w:val="4-"/>
        <w:rPr>
          <w:rtl/>
        </w:rPr>
      </w:pPr>
      <w:r w:rsidRPr="009E7048">
        <w:rPr>
          <w:rtl/>
        </w:rPr>
        <w:t xml:space="preserve">לצורך המכרז ימנה המציע נציג מטעמו, כמפורט בפרק </w:t>
      </w:r>
      <w:r w:rsidR="002A4085">
        <w:t>2</w:t>
      </w:r>
      <w:r w:rsidRPr="009E7048">
        <w:rPr>
          <w:rtl/>
        </w:rPr>
        <w:t xml:space="preserve"> אשר יהווה את הכתובת הבלעדית לכל פניה בנושא המכרז. </w:t>
      </w:r>
    </w:p>
    <w:p w14:paraId="5AF59691" w14:textId="3331212D" w:rsidR="000F70FB" w:rsidRDefault="000901D5" w:rsidP="005930F4">
      <w:pPr>
        <w:pStyle w:val="4-"/>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1A9E289F" w14:textId="77777777" w:rsidR="000901D5" w:rsidRPr="00443C80" w:rsidRDefault="000901D5" w:rsidP="00655D53">
      <w:pPr>
        <w:pStyle w:val="3-"/>
        <w:rPr>
          <w:rtl/>
        </w:rPr>
      </w:pPr>
      <w:bookmarkStart w:id="196" w:name="_Toc183332989"/>
      <w:bookmarkStart w:id="197" w:name="_Toc194328855"/>
      <w:r w:rsidRPr="00443C80">
        <w:rPr>
          <w:b/>
          <w:bCs/>
          <w:rtl/>
        </w:rPr>
        <w:t>תוקף הצעות</w:t>
      </w:r>
      <w:bookmarkEnd w:id="196"/>
      <w:bookmarkEnd w:id="197"/>
      <w:r w:rsidRPr="00443C80">
        <w:rPr>
          <w:b/>
          <w:bCs/>
          <w:rtl/>
        </w:rPr>
        <w:t xml:space="preserve"> </w:t>
      </w:r>
    </w:p>
    <w:p w14:paraId="40891D79" w14:textId="77777777" w:rsidR="000901D5" w:rsidRPr="009E7048" w:rsidRDefault="000901D5" w:rsidP="005930F4">
      <w:pPr>
        <w:pStyle w:val="4-"/>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sidR="001240E2">
        <w:rPr>
          <w:rFonts w:hint="cs"/>
          <w:rtl/>
        </w:rPr>
        <w:t xml:space="preserve">סיום ההליך </w:t>
      </w:r>
      <w:proofErr w:type="spellStart"/>
      <w:r w:rsidR="001240E2">
        <w:rPr>
          <w:rFonts w:hint="cs"/>
          <w:rtl/>
        </w:rPr>
        <w:t>המכרזי</w:t>
      </w:r>
      <w:proofErr w:type="spellEnd"/>
      <w:r w:rsidRPr="009E7048">
        <w:rPr>
          <w:rtl/>
        </w:rPr>
        <w:t xml:space="preserve">. </w:t>
      </w:r>
    </w:p>
    <w:p w14:paraId="673C9042" w14:textId="77777777" w:rsidR="000901D5" w:rsidRPr="000901D5" w:rsidRDefault="000901D5" w:rsidP="005930F4">
      <w:pPr>
        <w:pStyle w:val="4-"/>
        <w:rPr>
          <w:rtl/>
        </w:rPr>
      </w:pPr>
      <w:r w:rsidRPr="009E7048">
        <w:rPr>
          <w:rtl/>
        </w:rPr>
        <w:t>מציע אינו רשאי לחזור בו מהצעתו בתקופה בה הצעתו בתוקף.</w:t>
      </w:r>
    </w:p>
    <w:p w14:paraId="197723FF" w14:textId="77777777" w:rsidR="000901D5" w:rsidRPr="00443C80" w:rsidRDefault="000901D5" w:rsidP="00655D53">
      <w:pPr>
        <w:pStyle w:val="3-"/>
        <w:rPr>
          <w:rtl/>
        </w:rPr>
      </w:pPr>
      <w:bookmarkStart w:id="198" w:name="_Toc183332990"/>
      <w:bookmarkStart w:id="199" w:name="_Toc194328856"/>
      <w:r w:rsidRPr="00443C80">
        <w:rPr>
          <w:b/>
          <w:bCs/>
          <w:rtl/>
        </w:rPr>
        <w:t>ביטול או שינוי המכרז</w:t>
      </w:r>
      <w:bookmarkEnd w:id="198"/>
      <w:bookmarkEnd w:id="199"/>
    </w:p>
    <w:p w14:paraId="0AACB652" w14:textId="77777777" w:rsidR="000901D5" w:rsidRPr="00870115" w:rsidRDefault="000901D5" w:rsidP="005930F4">
      <w:pPr>
        <w:pStyle w:val="4-"/>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1EDB229C" w14:textId="77777777" w:rsidR="000901D5" w:rsidRDefault="000901D5" w:rsidP="005930F4">
      <w:pPr>
        <w:pStyle w:val="4-"/>
      </w:pPr>
      <w:r w:rsidRPr="00870115">
        <w:rPr>
          <w:rtl/>
        </w:rPr>
        <w:t xml:space="preserve">שינויים כאמור יפורסמו בדף המכרז באתר האינטרנט. על </w:t>
      </w:r>
      <w:r w:rsidR="000A59C3">
        <w:rPr>
          <w:rFonts w:hint="cs"/>
          <w:rtl/>
        </w:rPr>
        <w:t>ה</w:t>
      </w:r>
      <w:r w:rsidRPr="00870115">
        <w:rPr>
          <w:rtl/>
        </w:rPr>
        <w:t xml:space="preserve">מציע האחריות להתעדכן באופן עצמאי בהודעות ועדכונים אשר יפורסמו כאמור </w:t>
      </w:r>
      <w:r w:rsidRPr="001240E2">
        <w:rPr>
          <w:rtl/>
        </w:rPr>
        <w:t>בנוגע למכרז זה.</w:t>
      </w:r>
    </w:p>
    <w:p w14:paraId="0A0497CE" w14:textId="4176AB25" w:rsidR="000901D5" w:rsidRDefault="000901D5" w:rsidP="00144AC4">
      <w:pPr>
        <w:pStyle w:val="4-"/>
      </w:pPr>
      <w:r w:rsidRPr="001240E2">
        <w:rPr>
          <w:rtl/>
        </w:rPr>
        <w:t>ההתקשרות עם ה</w:t>
      </w:r>
      <w:r w:rsidR="00650B0D">
        <w:rPr>
          <w:rFonts w:hint="cs"/>
          <w:rtl/>
        </w:rPr>
        <w:t>ספק ה</w:t>
      </w:r>
      <w:r w:rsidRPr="001240E2">
        <w:rPr>
          <w:rtl/>
        </w:rPr>
        <w:t xml:space="preserve">זוכה במכרז מותנית בקיומו של תקציב זמין. </w:t>
      </w:r>
      <w:r w:rsidR="00144AC4">
        <w:rPr>
          <w:rFonts w:hint="cs"/>
          <w:rtl/>
        </w:rPr>
        <w:t xml:space="preserve">אם </w:t>
      </w:r>
      <w:r w:rsidRPr="001240E2">
        <w:rPr>
          <w:rtl/>
        </w:rPr>
        <w:t>מסיבות תקציביות לא ניתן יהיה להתקשר עם ה</w:t>
      </w:r>
      <w:r w:rsidR="00650B0D">
        <w:rPr>
          <w:rFonts w:hint="cs"/>
          <w:rtl/>
        </w:rPr>
        <w:t>ספק ה</w:t>
      </w:r>
      <w:r w:rsidRPr="001240E2">
        <w:rPr>
          <w:rtl/>
        </w:rPr>
        <w:t xml:space="preserve">זוכה במכרז, רשאי </w:t>
      </w:r>
      <w:r w:rsidR="0073501E">
        <w:rPr>
          <w:rFonts w:hint="cs"/>
          <w:rtl/>
        </w:rPr>
        <w:t>עורך המכרז</w:t>
      </w:r>
      <w:r w:rsidRPr="001240E2">
        <w:rPr>
          <w:rtl/>
        </w:rPr>
        <w:t xml:space="preserve"> לבטל את המכרז.</w:t>
      </w:r>
    </w:p>
    <w:p w14:paraId="6D405F5F" w14:textId="76E78095" w:rsidR="00FA2FBC" w:rsidRPr="00443C80" w:rsidRDefault="00FA2FBC" w:rsidP="00655D53">
      <w:pPr>
        <w:pStyle w:val="3-"/>
      </w:pPr>
      <w:bookmarkStart w:id="200" w:name="_Toc183332991"/>
      <w:bookmarkStart w:id="201" w:name="_Toc194328857"/>
      <w:bookmarkEnd w:id="194"/>
      <w:r w:rsidRPr="00443C80">
        <w:rPr>
          <w:b/>
          <w:bCs/>
          <w:rtl/>
        </w:rPr>
        <w:t>הוצאות</w:t>
      </w:r>
      <w:bookmarkEnd w:id="195"/>
      <w:bookmarkEnd w:id="200"/>
      <w:bookmarkEnd w:id="201"/>
      <w:r w:rsidRPr="00443C80">
        <w:rPr>
          <w:b/>
          <w:bCs/>
          <w:rtl/>
        </w:rPr>
        <w:t xml:space="preserve"> </w:t>
      </w:r>
    </w:p>
    <w:p w14:paraId="5997BFCA" w14:textId="77777777" w:rsidR="000901D5" w:rsidRPr="000901D5" w:rsidRDefault="000901D5" w:rsidP="005930F4">
      <w:pPr>
        <w:pStyle w:val="4-"/>
        <w:rPr>
          <w:rtl/>
        </w:rPr>
      </w:pPr>
      <w:r w:rsidRPr="000901D5">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2DA58106" w14:textId="77777777" w:rsidR="00FA2FBC" w:rsidRPr="00B63569" w:rsidRDefault="00FA2FBC" w:rsidP="00655D53">
      <w:pPr>
        <w:pStyle w:val="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41539873" w14:textId="77777777" w:rsidR="00FA2FBC" w:rsidRPr="00443C80" w:rsidRDefault="00FA2FBC" w:rsidP="00655D53">
      <w:pPr>
        <w:pStyle w:val="3-"/>
      </w:pPr>
      <w:bookmarkStart w:id="202" w:name="_Toc516503361"/>
      <w:bookmarkStart w:id="203" w:name="_Toc183332992"/>
      <w:bookmarkStart w:id="204" w:name="_Toc194328858"/>
      <w:r w:rsidRPr="00443C80">
        <w:rPr>
          <w:b/>
          <w:bCs/>
          <w:rtl/>
        </w:rPr>
        <w:t>סמכות השיפוט</w:t>
      </w:r>
      <w:bookmarkEnd w:id="202"/>
      <w:bookmarkEnd w:id="203"/>
      <w:bookmarkEnd w:id="204"/>
    </w:p>
    <w:p w14:paraId="3F0C4261" w14:textId="77777777" w:rsidR="00FA2FBC" w:rsidRDefault="00FA2FBC" w:rsidP="00655D53">
      <w:pPr>
        <w:pStyle w:val="4-"/>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545B4B78" w14:textId="77777777" w:rsidR="00FA2FBC" w:rsidRPr="00443C80" w:rsidRDefault="00FA2FBC" w:rsidP="00655D53">
      <w:pPr>
        <w:pStyle w:val="3-"/>
      </w:pPr>
      <w:bookmarkStart w:id="205" w:name="_Toc516503362"/>
      <w:bookmarkStart w:id="206" w:name="_Toc183332993"/>
      <w:bookmarkStart w:id="207" w:name="_Toc194328859"/>
      <w:r w:rsidRPr="00443C80">
        <w:rPr>
          <w:rFonts w:hint="eastAsia"/>
          <w:b/>
          <w:bCs/>
          <w:rtl/>
        </w:rPr>
        <w:t>סודיות</w:t>
      </w:r>
      <w:r w:rsidRPr="00443C80">
        <w:rPr>
          <w:b/>
          <w:bCs/>
          <w:rtl/>
        </w:rPr>
        <w:t xml:space="preserve"> </w:t>
      </w:r>
      <w:r w:rsidRPr="00443C80">
        <w:rPr>
          <w:rFonts w:hint="eastAsia"/>
          <w:b/>
          <w:bCs/>
          <w:rtl/>
        </w:rPr>
        <w:t>ההצעה</w:t>
      </w:r>
      <w:r w:rsidRPr="00443C80">
        <w:rPr>
          <w:b/>
          <w:bCs/>
          <w:rtl/>
        </w:rPr>
        <w:t xml:space="preserve"> </w:t>
      </w:r>
      <w:r w:rsidRPr="00443C80">
        <w:rPr>
          <w:rFonts w:hint="eastAsia"/>
          <w:b/>
          <w:bCs/>
          <w:rtl/>
        </w:rPr>
        <w:t>וזכות</w:t>
      </w:r>
      <w:r w:rsidRPr="00443C80">
        <w:rPr>
          <w:b/>
          <w:bCs/>
          <w:rtl/>
        </w:rPr>
        <w:t xml:space="preserve"> </w:t>
      </w:r>
      <w:r w:rsidRPr="00443C80">
        <w:rPr>
          <w:rFonts w:hint="eastAsia"/>
          <w:b/>
          <w:bCs/>
          <w:rtl/>
        </w:rPr>
        <w:t>העיון</w:t>
      </w:r>
      <w:bookmarkEnd w:id="205"/>
      <w:bookmarkEnd w:id="206"/>
      <w:bookmarkEnd w:id="207"/>
    </w:p>
    <w:p w14:paraId="4D6B1854" w14:textId="77777777" w:rsidR="00FA2FBC" w:rsidRDefault="000901D5" w:rsidP="00655D53">
      <w:pPr>
        <w:pStyle w:val="4-"/>
      </w:pPr>
      <w:r>
        <w:rPr>
          <w:rFonts w:hint="cs"/>
          <w:rtl/>
        </w:rPr>
        <w:t xml:space="preserve">בכפוף להוראות הדין, </w:t>
      </w:r>
      <w:r w:rsidR="00FA2FBC">
        <w:rPr>
          <w:rFonts w:hint="cs"/>
          <w:rtl/>
        </w:rPr>
        <w:t>עורך המכרז</w:t>
      </w:r>
      <w:r w:rsidR="005635F3">
        <w:rPr>
          <w:rtl/>
        </w:rPr>
        <w:t xml:space="preserve"> מתחייב שלא לגלות תוכן ה</w:t>
      </w:r>
      <w:r w:rsidR="00FA2FBC" w:rsidRPr="0013061D">
        <w:rPr>
          <w:rtl/>
        </w:rPr>
        <w:t xml:space="preserve">צעה לצד שלישי </w:t>
      </w:r>
      <w:r w:rsidR="00FA2FBC">
        <w:rPr>
          <w:rFonts w:hint="cs"/>
          <w:rtl/>
        </w:rPr>
        <w:t>שאינו מעובדי עורך המכרז או</w:t>
      </w:r>
      <w:r w:rsidR="00FA2FBC" w:rsidRPr="0013061D">
        <w:rPr>
          <w:rtl/>
        </w:rPr>
        <w:t xml:space="preserve"> יועצי</w:t>
      </w:r>
      <w:r w:rsidR="00D274E9">
        <w:rPr>
          <w:rFonts w:hint="cs"/>
          <w:rtl/>
        </w:rPr>
        <w:t xml:space="preserve">ו </w:t>
      </w:r>
      <w:r w:rsidR="00FA2FBC">
        <w:rPr>
          <w:rFonts w:hint="cs"/>
          <w:rtl/>
        </w:rPr>
        <w:t>לצורך המכרז,</w:t>
      </w:r>
      <w:r w:rsidR="00FA2FBC" w:rsidRPr="0013061D">
        <w:rPr>
          <w:rtl/>
        </w:rPr>
        <w:t xml:space="preserve"> אשר גם עליהם תחול חובת הסודיות ואי השימוש בהצע</w:t>
      </w:r>
      <w:r w:rsidR="005635F3">
        <w:rPr>
          <w:rFonts w:hint="cs"/>
          <w:rtl/>
        </w:rPr>
        <w:t>ה</w:t>
      </w:r>
      <w:r w:rsidR="00FA2FBC" w:rsidRPr="0013061D">
        <w:rPr>
          <w:rtl/>
        </w:rPr>
        <w:t xml:space="preserve"> אלא לצורכי ה</w:t>
      </w:r>
      <w:r w:rsidR="00FA2FBC">
        <w:rPr>
          <w:rFonts w:hint="cs"/>
          <w:rtl/>
        </w:rPr>
        <w:t>מכרז</w:t>
      </w:r>
      <w:r w:rsidR="00FA2FBC" w:rsidRPr="0013061D">
        <w:rPr>
          <w:rtl/>
        </w:rPr>
        <w:t xml:space="preserve"> בלבד.</w:t>
      </w:r>
    </w:p>
    <w:p w14:paraId="20913146" w14:textId="77777777" w:rsidR="00FA2FBC" w:rsidRDefault="00FA2FBC" w:rsidP="00144AC4">
      <w:pPr>
        <w:pStyle w:val="4-"/>
      </w:pPr>
      <w:r w:rsidRPr="002D1D37">
        <w:rPr>
          <w:rFonts w:hint="cs"/>
          <w:rtl/>
        </w:rPr>
        <w:t xml:space="preserve">יחד עם זאת, </w:t>
      </w:r>
      <w:r w:rsidRPr="002D1D37">
        <w:rPr>
          <w:rtl/>
        </w:rPr>
        <w:t>בהתאם ל</w:t>
      </w:r>
      <w:r w:rsidRPr="002D1D37">
        <w:rPr>
          <w:rFonts w:hint="cs"/>
          <w:rtl/>
        </w:rPr>
        <w:t>תקנה 21(ה) ל</w:t>
      </w:r>
      <w:r w:rsidRPr="002D1D37">
        <w:rPr>
          <w:rtl/>
        </w:rPr>
        <w:t xml:space="preserve">תקנות </w:t>
      </w:r>
      <w:r w:rsidR="00144AC4">
        <w:rPr>
          <w:rFonts w:hint="cs"/>
          <w:rtl/>
        </w:rPr>
        <w:t xml:space="preserve">חובת </w:t>
      </w:r>
      <w:r w:rsidRPr="002D1D37">
        <w:rPr>
          <w:rtl/>
        </w:rPr>
        <w:t>המכרזים</w:t>
      </w:r>
      <w:r w:rsidR="00DB37BE">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 xml:space="preserve">ה, וכן במסמכים נוספים הקשורים במכרז מלבד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Pr="002D1D37">
        <w:rPr>
          <w:rtl/>
        </w:rPr>
        <w:t xml:space="preserve"> </w:t>
      </w:r>
    </w:p>
    <w:p w14:paraId="3838A450" w14:textId="02503686" w:rsidR="005635F3" w:rsidRDefault="005635F3" w:rsidP="00655D53">
      <w:pPr>
        <w:pStyle w:val="4-"/>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Pr="002D1D37">
        <w:rPr>
          <w:rFonts w:hint="cs"/>
          <w:rtl/>
        </w:rPr>
        <w:t xml:space="preserve"> </w:t>
      </w:r>
      <w:r w:rsidR="002A4085">
        <w:rPr>
          <w:rFonts w:hint="cs"/>
          <w:rtl/>
        </w:rPr>
        <w:t>בסעיף 2.6</w:t>
      </w:r>
      <w:r w:rsidR="005C27A0">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של עורך המכרז</w:t>
      </w:r>
      <w:r w:rsidR="00EC4DC3">
        <w:rPr>
          <w:rFonts w:hint="cs"/>
          <w:rtl/>
        </w:rPr>
        <w:t xml:space="preserve">. </w:t>
      </w:r>
      <w:r w:rsidR="005C27A0">
        <w:rPr>
          <w:rFonts w:hint="cs"/>
          <w:rtl/>
        </w:rPr>
        <w:t xml:space="preserve">למציע לא </w:t>
      </w:r>
      <w:r w:rsidR="005C27A0" w:rsidRPr="00D8168A">
        <w:rPr>
          <w:rtl/>
        </w:rPr>
        <w:t>תהיה כל טענה, דרישה או תביעה כנגד ועדת המכרזים או עורך המכרז או מי מטעמם בקשר לכך</w:t>
      </w:r>
      <w:r w:rsidR="005C27A0">
        <w:rPr>
          <w:rFonts w:hint="cs"/>
          <w:rtl/>
        </w:rPr>
        <w:t>.</w:t>
      </w:r>
    </w:p>
    <w:p w14:paraId="70046581" w14:textId="77777777" w:rsidR="008D0918" w:rsidRPr="008D0918" w:rsidRDefault="005635F3" w:rsidP="00655D53">
      <w:pPr>
        <w:pStyle w:val="4-"/>
        <w:rPr>
          <w:rtl/>
        </w:rPr>
      </w:pPr>
      <w:r>
        <w:rPr>
          <w:rFonts w:hint="cs"/>
          <w:rtl/>
        </w:rPr>
        <w:t xml:space="preserve">מציע שטען שחלק מסוים מהצעתו היא סוד מסחרי או מקצועי, </w:t>
      </w:r>
      <w:r w:rsidR="000F6233" w:rsidRPr="002D1D37">
        <w:rPr>
          <w:rFonts w:hint="cs"/>
          <w:rtl/>
        </w:rPr>
        <w:t xml:space="preserve">או </w:t>
      </w:r>
      <w:r w:rsidR="000F6233">
        <w:rPr>
          <w:rFonts w:hint="cs"/>
          <w:rtl/>
        </w:rPr>
        <w:t>סודית מ</w:t>
      </w:r>
      <w:r w:rsidR="000F6233" w:rsidRPr="002D1D37">
        <w:rPr>
          <w:rFonts w:hint="cs"/>
          <w:rtl/>
        </w:rPr>
        <w:t>כל טעם אחר המוזכר בתקנות חובת המכרזים</w:t>
      </w:r>
      <w:r w:rsidR="000F6233">
        <w:rPr>
          <w:rFonts w:hint="cs"/>
          <w:rtl/>
        </w:rPr>
        <w:t xml:space="preserve"> </w:t>
      </w:r>
      <w:r>
        <w:rPr>
          <w:rFonts w:hint="cs"/>
          <w:rtl/>
        </w:rPr>
        <w:t>יהיה מנוע מלדרוש לעיין בחלק זה של ההצעה הזוכה במכרז.</w:t>
      </w:r>
      <w:r w:rsidR="008D0918">
        <w:rPr>
          <w:rFonts w:hint="cs"/>
          <w:rtl/>
        </w:rPr>
        <w:t xml:space="preserve"> </w:t>
      </w:r>
    </w:p>
    <w:p w14:paraId="73B6FAE6" w14:textId="5C2BE90E" w:rsidR="000F6233" w:rsidRDefault="000F6233" w:rsidP="00655D53">
      <w:pPr>
        <w:pStyle w:val="4-"/>
        <w:rPr>
          <w:rtl/>
        </w:rPr>
      </w:pPr>
      <w:r>
        <w:rPr>
          <w:rtl/>
        </w:rPr>
        <w:t>מציע אשר לא מילא את הטבלה</w:t>
      </w:r>
      <w:r>
        <w:rPr>
          <w:rFonts w:hint="cs"/>
          <w:rtl/>
        </w:rPr>
        <w:t xml:space="preserve"> </w:t>
      </w:r>
      <w:r w:rsidR="002A4085">
        <w:rPr>
          <w:rFonts w:hint="cs"/>
          <w:rtl/>
        </w:rPr>
        <w:t xml:space="preserve">בסעיף 2.6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4DC43F44" w14:textId="77777777" w:rsidR="005635F3" w:rsidRDefault="005635F3" w:rsidP="008D30B1">
      <w:pPr>
        <w:pStyle w:val="4-"/>
      </w:pPr>
      <w:r>
        <w:rPr>
          <w:rFonts w:hint="cs"/>
          <w:rtl/>
        </w:rPr>
        <w:t>במקרה בו ועדת המכרזים של עורך המכרז תדח</w:t>
      </w:r>
      <w:r w:rsidR="00EC4DC3">
        <w:rPr>
          <w:rFonts w:hint="cs"/>
          <w:rtl/>
        </w:rPr>
        <w:t>ה את טענת המציע הזוכה בדבר היות</w:t>
      </w:r>
      <w:r>
        <w:rPr>
          <w:rFonts w:hint="cs"/>
          <w:rtl/>
        </w:rPr>
        <w:t xml:space="preserve"> חלקים מהצעתו סוד מסחרי או מקצועי, עורך המכרז יודיע לו על כך </w:t>
      </w:r>
      <w:r w:rsidRPr="002D1D37">
        <w:rPr>
          <w:rFonts w:hint="cs"/>
          <w:rtl/>
        </w:rPr>
        <w:t xml:space="preserve">לפחות 5 ימי עבודה טרם </w:t>
      </w:r>
      <w:r w:rsidR="00EC4DC3">
        <w:rPr>
          <w:rFonts w:hint="cs"/>
          <w:rtl/>
        </w:rPr>
        <w:t>הייתה אמורה להיות מועמדת</w:t>
      </w:r>
      <w:r w:rsidRPr="002D1D37">
        <w:rPr>
          <w:rFonts w:hint="cs"/>
          <w:rtl/>
        </w:rPr>
        <w:t xml:space="preserve"> זכות העיון בפועל</w:t>
      </w:r>
      <w:r>
        <w:rPr>
          <w:rFonts w:hint="cs"/>
          <w:rtl/>
        </w:rPr>
        <w:t xml:space="preserve">. </w:t>
      </w:r>
    </w:p>
    <w:p w14:paraId="7CBBFB53" w14:textId="77777777" w:rsidR="00E366BA" w:rsidRDefault="005635F3" w:rsidP="00144AC4">
      <w:pPr>
        <w:pStyle w:val="4-"/>
      </w:pPr>
      <w:r>
        <w:rPr>
          <w:rFonts w:hint="cs"/>
          <w:rtl/>
        </w:rPr>
        <w:t xml:space="preserve">בכפוף לאמור לעיל, </w:t>
      </w:r>
      <w:r w:rsidR="00FA2FBC" w:rsidRPr="002D1D37">
        <w:rPr>
          <w:rFonts w:hint="cs"/>
          <w:rtl/>
        </w:rPr>
        <w:t>בהשתתפותו במכרז</w:t>
      </w:r>
      <w:r w:rsidR="00FA2FBC" w:rsidRPr="002D1D37">
        <w:rPr>
          <w:rtl/>
        </w:rPr>
        <w:t xml:space="preserve"> מסכים המציע, כי</w:t>
      </w:r>
      <w:r w:rsidR="005871AE">
        <w:rPr>
          <w:rFonts w:hint="cs"/>
          <w:rtl/>
        </w:rPr>
        <w:t xml:space="preserve"> </w:t>
      </w:r>
      <w:r w:rsidR="00144AC4">
        <w:rPr>
          <w:rFonts w:hint="cs"/>
          <w:rtl/>
        </w:rPr>
        <w:t xml:space="preserve">אם </w:t>
      </w:r>
      <w:r w:rsidR="005871AE">
        <w:rPr>
          <w:rFonts w:hint="cs"/>
          <w:rtl/>
        </w:rPr>
        <w:t>הוא יוכרז כזוכה במכרז</w:t>
      </w:r>
      <w:r w:rsidR="00FA2FBC" w:rsidRPr="002D1D37">
        <w:rPr>
          <w:rtl/>
        </w:rPr>
        <w:t xml:space="preserve"> הצעתו תועמד לעיונם של יתר המציעים במכרז</w:t>
      </w:r>
      <w:r w:rsidR="00FA2FBC" w:rsidRPr="002D1D37">
        <w:rPr>
          <w:rFonts w:hint="cs"/>
          <w:rtl/>
        </w:rPr>
        <w:t xml:space="preserve"> בהתאם להוראות הדין ותקנות חובת המכרזים. </w:t>
      </w:r>
    </w:p>
    <w:p w14:paraId="3812CA0B" w14:textId="77777777" w:rsidR="00833763" w:rsidRDefault="00833763" w:rsidP="00723F25">
      <w:pPr>
        <w:pStyle w:val="4-"/>
        <w:sectPr w:rsidR="00833763" w:rsidSect="00951B6D">
          <w:pgSz w:w="11906" w:h="16838" w:code="9"/>
          <w:pgMar w:top="1616" w:right="1247" w:bottom="1134" w:left="1247" w:header="397" w:footer="709" w:gutter="0"/>
          <w:cols w:space="708"/>
          <w:bidi/>
          <w:rtlGutter/>
          <w:docGrid w:linePitch="360"/>
        </w:sectPr>
      </w:pPr>
    </w:p>
    <w:p w14:paraId="43DDDC5E" w14:textId="77777777" w:rsidR="00687323" w:rsidRPr="00E93EF2" w:rsidRDefault="0082542A" w:rsidP="006F1025">
      <w:pPr>
        <w:pStyle w:val="1"/>
        <w:rPr>
          <w:rtl/>
        </w:rPr>
        <w:sectPr w:rsidR="00687323" w:rsidRPr="00E93EF2" w:rsidSect="00687323">
          <w:pgSz w:w="11906" w:h="16838" w:code="9"/>
          <w:pgMar w:top="1616" w:right="1247" w:bottom="1134" w:left="1247" w:header="397" w:footer="709" w:gutter="0"/>
          <w:cols w:space="708"/>
          <w:vAlign w:val="center"/>
          <w:bidi/>
          <w:rtlGutter/>
          <w:docGrid w:linePitch="360"/>
        </w:sectPr>
      </w:pPr>
      <w:bookmarkStart w:id="208" w:name="_Toc183332869"/>
      <w:bookmarkStart w:id="209" w:name="_Toc194328860"/>
      <w:bookmarkEnd w:id="0"/>
      <w:bookmarkEnd w:id="1"/>
      <w:bookmarkEnd w:id="2"/>
      <w:bookmarkEnd w:id="3"/>
      <w:r w:rsidRPr="00E93EF2">
        <w:rPr>
          <w:rFonts w:hint="eastAsia"/>
          <w:rtl/>
        </w:rPr>
        <w:t>פרק</w:t>
      </w:r>
      <w:r w:rsidRPr="00E93EF2">
        <w:rPr>
          <w:rtl/>
        </w:rPr>
        <w:t xml:space="preserve"> 2 – ההצעה</w:t>
      </w:r>
      <w:bookmarkEnd w:id="208"/>
      <w:bookmarkEnd w:id="209"/>
    </w:p>
    <w:p w14:paraId="315BC9DB" w14:textId="77777777" w:rsidR="00386FB0" w:rsidRDefault="00386FB0" w:rsidP="00655D53">
      <w:pPr>
        <w:pStyle w:val="2-"/>
      </w:pPr>
      <w:bookmarkStart w:id="210" w:name="_Toc32477905"/>
      <w:bookmarkStart w:id="211" w:name="_Toc43400624"/>
      <w:bookmarkStart w:id="212" w:name="_Toc44931933"/>
      <w:bookmarkStart w:id="213" w:name="_Toc44932020"/>
      <w:bookmarkStart w:id="214" w:name="_Toc53331338"/>
      <w:bookmarkStart w:id="215" w:name="_Toc53498853"/>
      <w:bookmarkStart w:id="216" w:name="_Toc194328861"/>
      <w:bookmarkStart w:id="217" w:name="_Toc32477909"/>
      <w:bookmarkStart w:id="218" w:name="_Toc43400632"/>
      <w:bookmarkStart w:id="219" w:name="_Toc44931943"/>
      <w:bookmarkStart w:id="220" w:name="_Toc44932030"/>
      <w:bookmarkStart w:id="221" w:name="_Toc53331351"/>
      <w:bookmarkStart w:id="222" w:name="_Toc53498857"/>
      <w:r>
        <w:rPr>
          <w:rFonts w:hint="cs"/>
          <w:rtl/>
        </w:rPr>
        <w:t>הגשת הצעה במכרז</w:t>
      </w:r>
      <w:bookmarkEnd w:id="210"/>
      <w:bookmarkEnd w:id="211"/>
      <w:bookmarkEnd w:id="212"/>
      <w:bookmarkEnd w:id="213"/>
      <w:bookmarkEnd w:id="214"/>
      <w:bookmarkEnd w:id="215"/>
      <w:bookmarkEnd w:id="216"/>
    </w:p>
    <w:p w14:paraId="295BA9E1" w14:textId="77777777" w:rsidR="00386FB0" w:rsidRPr="004B4420" w:rsidRDefault="00386FB0" w:rsidP="00667234">
      <w:pPr>
        <w:pStyle w:val="3-"/>
        <w:rPr>
          <w:rtl/>
        </w:rPr>
      </w:pPr>
      <w:bookmarkStart w:id="223" w:name="_Toc43400625"/>
      <w:bookmarkStart w:id="224" w:name="_Toc44931934"/>
      <w:bookmarkStart w:id="225" w:name="_Toc44932021"/>
      <w:bookmarkStart w:id="226" w:name="_Toc183332996"/>
      <w:bookmarkStart w:id="227" w:name="_Toc194328862"/>
      <w:r w:rsidRPr="004B4420">
        <w:rPr>
          <w:rFonts w:hint="eastAsia"/>
          <w:b/>
          <w:bCs/>
          <w:rtl/>
        </w:rPr>
        <w:t>כללים</w:t>
      </w:r>
      <w:r w:rsidRPr="004B4420">
        <w:rPr>
          <w:b/>
          <w:bCs/>
          <w:rtl/>
        </w:rPr>
        <w:t xml:space="preserve"> </w:t>
      </w:r>
      <w:r w:rsidRPr="004B4420">
        <w:rPr>
          <w:rFonts w:hint="eastAsia"/>
          <w:b/>
          <w:bCs/>
          <w:rtl/>
        </w:rPr>
        <w:t>למילוי</w:t>
      </w:r>
      <w:r w:rsidRPr="004B4420">
        <w:rPr>
          <w:b/>
          <w:bCs/>
          <w:rtl/>
        </w:rPr>
        <w:t xml:space="preserve"> </w:t>
      </w:r>
      <w:r w:rsidRPr="004B4420">
        <w:rPr>
          <w:rFonts w:hint="eastAsia"/>
          <w:b/>
          <w:bCs/>
          <w:rtl/>
        </w:rPr>
        <w:t>חוברת</w:t>
      </w:r>
      <w:r w:rsidRPr="004B4420">
        <w:rPr>
          <w:b/>
          <w:bCs/>
          <w:rtl/>
        </w:rPr>
        <w:t xml:space="preserve"> </w:t>
      </w:r>
      <w:r w:rsidRPr="004B4420">
        <w:rPr>
          <w:rFonts w:hint="eastAsia"/>
          <w:b/>
          <w:bCs/>
          <w:rtl/>
        </w:rPr>
        <w:t>ההצעה</w:t>
      </w:r>
      <w:bookmarkEnd w:id="223"/>
      <w:bookmarkEnd w:id="224"/>
      <w:bookmarkEnd w:id="225"/>
      <w:bookmarkEnd w:id="226"/>
      <w:bookmarkEnd w:id="227"/>
    </w:p>
    <w:p w14:paraId="3C90F5FA" w14:textId="77777777" w:rsidR="00386FB0" w:rsidRPr="00AA29ED" w:rsidRDefault="00386FB0" w:rsidP="005930F4">
      <w:pPr>
        <w:pStyle w:val="4-"/>
      </w:pPr>
      <w:bookmarkStart w:id="228"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228"/>
    </w:p>
    <w:p w14:paraId="20395E79" w14:textId="77777777" w:rsidR="00386FB0" w:rsidRDefault="00386FB0" w:rsidP="005930F4">
      <w:pPr>
        <w:pStyle w:val="4-"/>
      </w:pPr>
      <w:bookmarkStart w:id="229"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w:t>
      </w:r>
      <w:r w:rsidR="003172F2">
        <w:rPr>
          <w:rFonts w:hint="cs"/>
          <w:rtl/>
        </w:rPr>
        <w:t>,</w:t>
      </w:r>
      <w:r>
        <w:rPr>
          <w:rFonts w:hint="cs"/>
          <w:rtl/>
        </w:rPr>
        <w:t xml:space="preserve"> להתנות או לשנות אף תנאי מתנאי המכרז, או את ההנחיות המופיעות להלן.</w:t>
      </w:r>
      <w:bookmarkEnd w:id="229"/>
    </w:p>
    <w:p w14:paraId="53EA1BF3" w14:textId="77777777" w:rsidR="00386FB0" w:rsidRPr="00116E05" w:rsidRDefault="00386FB0" w:rsidP="005930F4">
      <w:pPr>
        <w:pStyle w:val="4-"/>
      </w:pPr>
      <w:bookmarkStart w:id="230"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w:t>
      </w:r>
      <w:r w:rsidRPr="00144AC4">
        <w:rPr>
          <w:rFonts w:hint="cs"/>
          <w:rtl/>
        </w:rPr>
        <w:t>ב</w:t>
      </w:r>
      <w:r w:rsidRPr="00E65651">
        <w:rPr>
          <w:rFonts w:hint="eastAsia"/>
          <w:rtl/>
        </w:rPr>
        <w:t>פרק</w:t>
      </w:r>
      <w:r w:rsidRPr="00E65651">
        <w:rPr>
          <w:rtl/>
        </w:rPr>
        <w:t xml:space="preserve"> </w:t>
      </w:r>
      <w:r w:rsidR="00CD2BBA" w:rsidRPr="00E65651">
        <w:rPr>
          <w:rtl/>
        </w:rPr>
        <w:t xml:space="preserve">1 </w:t>
      </w:r>
      <w:r w:rsidRPr="00144AC4">
        <w:rPr>
          <w:rFonts w:hint="cs"/>
          <w:rtl/>
        </w:rPr>
        <w:t>למסמכי</w:t>
      </w:r>
      <w:r w:rsidRPr="00EA7958">
        <w:rPr>
          <w:rFonts w:hint="cs"/>
          <w:rtl/>
        </w:rPr>
        <w:t xml:space="preserve"> </w:t>
      </w:r>
      <w:r w:rsidRPr="00116E05">
        <w:rPr>
          <w:rFonts w:hint="cs"/>
          <w:rtl/>
        </w:rPr>
        <w:t>המכרז.</w:t>
      </w:r>
      <w:bookmarkEnd w:id="230"/>
      <w:r w:rsidRPr="00116E05">
        <w:rPr>
          <w:rFonts w:hint="cs"/>
          <w:rtl/>
        </w:rPr>
        <w:t xml:space="preserve"> </w:t>
      </w:r>
    </w:p>
    <w:p w14:paraId="573F2ADE" w14:textId="77777777" w:rsidR="00386FB0" w:rsidRPr="00116E05" w:rsidRDefault="00386FB0" w:rsidP="005930F4">
      <w:pPr>
        <w:pStyle w:val="4-"/>
      </w:pPr>
      <w:bookmarkStart w:id="231"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w:t>
      </w:r>
      <w:r w:rsidR="00CD2BBA">
        <w:rPr>
          <w:rFonts w:hint="cs"/>
          <w:rtl/>
        </w:rPr>
        <w:t>ר</w:t>
      </w:r>
      <w:r>
        <w:rPr>
          <w:rFonts w:hint="cs"/>
          <w:rtl/>
        </w:rPr>
        <w:t>ת ה</w:t>
      </w:r>
      <w:r w:rsidRPr="00116E05">
        <w:rPr>
          <w:rFonts w:hint="cs"/>
          <w:rtl/>
        </w:rPr>
        <w:t>הצעה</w:t>
      </w:r>
      <w:r w:rsidRPr="00116E05">
        <w:rPr>
          <w:rtl/>
        </w:rPr>
        <w:t>.</w:t>
      </w:r>
      <w:bookmarkEnd w:id="231"/>
    </w:p>
    <w:p w14:paraId="2D5C6E93" w14:textId="77777777" w:rsidR="00386FB0" w:rsidRDefault="00386FB0" w:rsidP="005930F4">
      <w:pPr>
        <w:pStyle w:val="4-"/>
      </w:pPr>
      <w:bookmarkStart w:id="232"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232"/>
    </w:p>
    <w:p w14:paraId="4E0AD4C5" w14:textId="77777777" w:rsidR="00386FB0" w:rsidRPr="00EA3E69" w:rsidRDefault="00386FB0" w:rsidP="000A1F3C">
      <w:pPr>
        <w:pStyle w:val="2-"/>
        <w:rPr>
          <w:rtl/>
        </w:rPr>
      </w:pPr>
      <w:bookmarkStart w:id="233" w:name="_Toc32477906"/>
      <w:bookmarkStart w:id="234" w:name="_Toc43400627"/>
      <w:bookmarkStart w:id="235" w:name="_Toc44931936"/>
      <w:bookmarkStart w:id="236" w:name="_Toc44932023"/>
      <w:bookmarkStart w:id="237" w:name="_Toc53331344"/>
      <w:bookmarkStart w:id="238" w:name="_Toc53498854"/>
      <w:bookmarkStart w:id="239" w:name="_Toc194328863"/>
      <w:r w:rsidRPr="00EA3E69">
        <w:rPr>
          <w:rFonts w:hint="cs"/>
          <w:rtl/>
        </w:rPr>
        <w:t>פרטי המציע</w:t>
      </w:r>
      <w:bookmarkEnd w:id="233"/>
      <w:bookmarkEnd w:id="234"/>
      <w:bookmarkEnd w:id="235"/>
      <w:bookmarkEnd w:id="236"/>
      <w:bookmarkEnd w:id="237"/>
      <w:bookmarkEnd w:id="238"/>
      <w:bookmarkEnd w:id="239"/>
    </w:p>
    <w:tbl>
      <w:tblPr>
        <w:tblStyle w:val="aff7"/>
        <w:tblpPr w:leftFromText="180" w:rightFromText="180" w:vertAnchor="text" w:tblpY="1"/>
        <w:tblOverlap w:val="never"/>
        <w:bidiVisual/>
        <w:tblW w:w="4878" w:type="pct"/>
        <w:tblLayout w:type="fixed"/>
        <w:tblLook w:val="04A0" w:firstRow="1" w:lastRow="0" w:firstColumn="1" w:lastColumn="0" w:noHBand="0" w:noVBand="1"/>
      </w:tblPr>
      <w:tblGrid>
        <w:gridCol w:w="4086"/>
        <w:gridCol w:w="5087"/>
      </w:tblGrid>
      <w:tr w:rsidR="00386FB0" w:rsidRPr="00780937" w14:paraId="37CF891F" w14:textId="77777777" w:rsidTr="00667234">
        <w:trPr>
          <w:trHeight w:val="885"/>
          <w:tblHeader/>
        </w:trPr>
        <w:tc>
          <w:tcPr>
            <w:tcW w:w="2227" w:type="pct"/>
            <w:vAlign w:val="center"/>
          </w:tcPr>
          <w:p w14:paraId="10915B77"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 xml:space="preserve">שם המציע </w:t>
            </w:r>
          </w:p>
        </w:tc>
        <w:tc>
          <w:tcPr>
            <w:tcW w:w="2773" w:type="pct"/>
            <w:vAlign w:val="center"/>
          </w:tcPr>
          <w:p w14:paraId="336EAC2A" w14:textId="77777777" w:rsidR="00386FB0" w:rsidRPr="00780937" w:rsidRDefault="00386FB0" w:rsidP="00566DC2">
            <w:pPr>
              <w:spacing w:before="120" w:after="120" w:line="360" w:lineRule="auto"/>
              <w:rPr>
                <w:rFonts w:ascii="David" w:hAnsi="David" w:cs="David"/>
                <w:rtl/>
              </w:rPr>
            </w:pPr>
          </w:p>
        </w:tc>
      </w:tr>
      <w:tr w:rsidR="00386FB0" w:rsidRPr="00780937" w14:paraId="793AAD07" w14:textId="77777777" w:rsidTr="00667234">
        <w:trPr>
          <w:trHeight w:val="20"/>
        </w:trPr>
        <w:tc>
          <w:tcPr>
            <w:tcW w:w="2227" w:type="pct"/>
            <w:vAlign w:val="center"/>
          </w:tcPr>
          <w:p w14:paraId="2FCC3724" w14:textId="77777777" w:rsidR="00386FB0" w:rsidRDefault="00386FB0" w:rsidP="00566DC2">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486C217E" w14:textId="77777777" w:rsidR="00386FB0" w:rsidRPr="00780937" w:rsidRDefault="00386FB0" w:rsidP="00566DC2">
            <w:pPr>
              <w:spacing w:before="120" w:after="120" w:line="360" w:lineRule="auto"/>
              <w:rPr>
                <w:rFonts w:ascii="David" w:hAnsi="David" w:cs="David"/>
                <w:rtl/>
              </w:rPr>
            </w:pPr>
            <w:r>
              <w:rPr>
                <w:rFonts w:ascii="David" w:hAnsi="David" w:cs="David" w:hint="cs"/>
                <w:rtl/>
              </w:rPr>
              <w:t>(תאגיד/שותפות/עוסק מורשה וכדו')</w:t>
            </w:r>
          </w:p>
        </w:tc>
        <w:tc>
          <w:tcPr>
            <w:tcW w:w="2773" w:type="pct"/>
            <w:vAlign w:val="center"/>
          </w:tcPr>
          <w:p w14:paraId="774DA833" w14:textId="77777777" w:rsidR="00386FB0" w:rsidRPr="00780937" w:rsidRDefault="00386FB0" w:rsidP="00566DC2">
            <w:pPr>
              <w:spacing w:before="120" w:after="120" w:line="360" w:lineRule="auto"/>
              <w:rPr>
                <w:rFonts w:ascii="David" w:hAnsi="David" w:cs="David"/>
                <w:rtl/>
              </w:rPr>
            </w:pPr>
          </w:p>
        </w:tc>
      </w:tr>
      <w:tr w:rsidR="00386FB0" w:rsidRPr="00780937" w14:paraId="28E03DD4" w14:textId="77777777" w:rsidTr="00667234">
        <w:trPr>
          <w:trHeight w:val="20"/>
        </w:trPr>
        <w:tc>
          <w:tcPr>
            <w:tcW w:w="2227" w:type="pct"/>
            <w:vAlign w:val="center"/>
          </w:tcPr>
          <w:p w14:paraId="5B0CD329"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773" w:type="pct"/>
            <w:vAlign w:val="center"/>
          </w:tcPr>
          <w:p w14:paraId="160DC236" w14:textId="77777777" w:rsidR="00386FB0" w:rsidRPr="00780937" w:rsidRDefault="00386FB0" w:rsidP="00566DC2">
            <w:pPr>
              <w:spacing w:before="120" w:after="120" w:line="360" w:lineRule="auto"/>
              <w:rPr>
                <w:rFonts w:ascii="David" w:hAnsi="David" w:cs="David"/>
                <w:rtl/>
              </w:rPr>
            </w:pPr>
          </w:p>
        </w:tc>
      </w:tr>
      <w:tr w:rsidR="00386FB0" w:rsidRPr="00780937" w14:paraId="2B66F167" w14:textId="77777777" w:rsidTr="00667234">
        <w:trPr>
          <w:trHeight w:val="793"/>
        </w:trPr>
        <w:tc>
          <w:tcPr>
            <w:tcW w:w="2227" w:type="pct"/>
            <w:vAlign w:val="center"/>
          </w:tcPr>
          <w:p w14:paraId="3DB0A7F0"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773" w:type="pct"/>
            <w:vAlign w:val="center"/>
          </w:tcPr>
          <w:p w14:paraId="3D276553" w14:textId="77777777" w:rsidR="00386FB0" w:rsidRPr="00780937" w:rsidRDefault="00386FB0" w:rsidP="00566DC2">
            <w:pPr>
              <w:spacing w:before="120" w:after="120" w:line="360" w:lineRule="auto"/>
              <w:rPr>
                <w:rFonts w:ascii="David" w:hAnsi="David" w:cs="David"/>
                <w:rtl/>
              </w:rPr>
            </w:pPr>
          </w:p>
        </w:tc>
      </w:tr>
      <w:tr w:rsidR="00386FB0" w:rsidRPr="00780937" w14:paraId="4478789B" w14:textId="77777777" w:rsidTr="00667234">
        <w:trPr>
          <w:trHeight w:val="850"/>
        </w:trPr>
        <w:tc>
          <w:tcPr>
            <w:tcW w:w="2227" w:type="pct"/>
            <w:vMerge w:val="restart"/>
            <w:vAlign w:val="center"/>
          </w:tcPr>
          <w:p w14:paraId="2747C480" w14:textId="1F9F7989" w:rsidR="00386FB0" w:rsidRPr="0014115F" w:rsidRDefault="00386FB0" w:rsidP="00566DC2">
            <w:pPr>
              <w:spacing w:before="120" w:after="120" w:line="360" w:lineRule="auto"/>
              <w:rPr>
                <w:rFonts w:ascii="David" w:hAnsi="David" w:cs="David"/>
                <w:highlight w:val="yellow"/>
                <w:rtl/>
              </w:rPr>
            </w:pPr>
            <w:r w:rsidRPr="00780937">
              <w:rPr>
                <w:rFonts w:ascii="David" w:hAnsi="David" w:cs="David"/>
                <w:rtl/>
              </w:rPr>
              <w:t xml:space="preserve">איש הקשר </w:t>
            </w:r>
            <w:r w:rsidR="00900E91">
              <w:rPr>
                <w:rFonts w:ascii="David" w:hAnsi="David" w:cs="David" w:hint="cs"/>
                <w:rtl/>
              </w:rPr>
              <w:t xml:space="preserve">(1) </w:t>
            </w:r>
            <w:r w:rsidRPr="00780937">
              <w:rPr>
                <w:rFonts w:ascii="David" w:hAnsi="David" w:cs="David"/>
                <w:rtl/>
              </w:rPr>
              <w:t>מטעם המציע</w:t>
            </w:r>
            <w:r>
              <w:rPr>
                <w:rFonts w:ascii="David" w:hAnsi="David" w:cs="David" w:hint="cs"/>
                <w:rtl/>
              </w:rPr>
              <w:t xml:space="preserve"> לצורך המכרז</w:t>
            </w:r>
          </w:p>
        </w:tc>
        <w:tc>
          <w:tcPr>
            <w:tcW w:w="2773" w:type="pct"/>
            <w:vAlign w:val="center"/>
          </w:tcPr>
          <w:p w14:paraId="074A324D"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שם:</w:t>
            </w:r>
          </w:p>
        </w:tc>
      </w:tr>
      <w:tr w:rsidR="00386FB0" w:rsidRPr="00780937" w14:paraId="5865D747" w14:textId="77777777" w:rsidTr="00900E91">
        <w:trPr>
          <w:trHeight w:val="850"/>
        </w:trPr>
        <w:tc>
          <w:tcPr>
            <w:tcW w:w="2227" w:type="pct"/>
            <w:vMerge/>
            <w:vAlign w:val="center"/>
          </w:tcPr>
          <w:p w14:paraId="5CB7BAD5" w14:textId="77777777" w:rsidR="00386FB0" w:rsidRPr="0014115F" w:rsidRDefault="00386FB0" w:rsidP="00566DC2">
            <w:pPr>
              <w:spacing w:before="120" w:after="120" w:line="360" w:lineRule="auto"/>
              <w:rPr>
                <w:rFonts w:ascii="David" w:hAnsi="David" w:cs="David"/>
                <w:highlight w:val="yellow"/>
                <w:rtl/>
              </w:rPr>
            </w:pPr>
          </w:p>
        </w:tc>
        <w:tc>
          <w:tcPr>
            <w:tcW w:w="2773" w:type="pct"/>
            <w:vAlign w:val="center"/>
          </w:tcPr>
          <w:p w14:paraId="0F876622"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טלפון:</w:t>
            </w:r>
          </w:p>
        </w:tc>
      </w:tr>
      <w:tr w:rsidR="00386FB0" w:rsidRPr="00780937" w14:paraId="2BF175D9" w14:textId="77777777" w:rsidTr="00900E91">
        <w:trPr>
          <w:trHeight w:val="850"/>
        </w:trPr>
        <w:tc>
          <w:tcPr>
            <w:tcW w:w="2227" w:type="pct"/>
            <w:vMerge/>
            <w:vAlign w:val="center"/>
          </w:tcPr>
          <w:p w14:paraId="5600B015" w14:textId="77777777" w:rsidR="00386FB0" w:rsidRPr="0014115F" w:rsidRDefault="00386FB0" w:rsidP="00566DC2">
            <w:pPr>
              <w:spacing w:before="120" w:after="120" w:line="360" w:lineRule="auto"/>
              <w:rPr>
                <w:rFonts w:ascii="David" w:hAnsi="David" w:cs="David"/>
                <w:highlight w:val="yellow"/>
                <w:rtl/>
              </w:rPr>
            </w:pPr>
          </w:p>
        </w:tc>
        <w:tc>
          <w:tcPr>
            <w:tcW w:w="2773" w:type="pct"/>
            <w:vAlign w:val="center"/>
          </w:tcPr>
          <w:p w14:paraId="7370080B"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דוא"ל:</w:t>
            </w:r>
          </w:p>
        </w:tc>
      </w:tr>
      <w:tr w:rsidR="00900E91" w:rsidRPr="00780937" w14:paraId="234535A7" w14:textId="77777777" w:rsidTr="00900E91">
        <w:trPr>
          <w:trHeight w:val="850"/>
        </w:trPr>
        <w:tc>
          <w:tcPr>
            <w:tcW w:w="2227" w:type="pct"/>
            <w:vMerge w:val="restart"/>
            <w:vAlign w:val="center"/>
          </w:tcPr>
          <w:p w14:paraId="2D45DAB4" w14:textId="74F94B3F" w:rsidR="00900E91" w:rsidRPr="0014115F" w:rsidRDefault="00900E91" w:rsidP="00900E91">
            <w:pPr>
              <w:spacing w:before="120" w:after="120" w:line="360" w:lineRule="auto"/>
              <w:rPr>
                <w:rFonts w:ascii="David" w:hAnsi="David" w:cs="David"/>
                <w:highlight w:val="yellow"/>
                <w:rtl/>
              </w:rPr>
            </w:pPr>
            <w:r w:rsidRPr="00780937">
              <w:rPr>
                <w:rFonts w:ascii="David" w:hAnsi="David" w:cs="David"/>
                <w:rtl/>
              </w:rPr>
              <w:t xml:space="preserve">איש הקשר </w:t>
            </w:r>
            <w:r>
              <w:rPr>
                <w:rFonts w:ascii="David" w:hAnsi="David" w:cs="David" w:hint="cs"/>
                <w:rtl/>
              </w:rPr>
              <w:t xml:space="preserve">(2) </w:t>
            </w:r>
            <w:r w:rsidRPr="00780937">
              <w:rPr>
                <w:rFonts w:ascii="David" w:hAnsi="David" w:cs="David"/>
                <w:rtl/>
              </w:rPr>
              <w:t>מטעם המציע</w:t>
            </w:r>
            <w:r>
              <w:rPr>
                <w:rFonts w:ascii="David" w:hAnsi="David" w:cs="David" w:hint="cs"/>
                <w:rtl/>
              </w:rPr>
              <w:t xml:space="preserve"> לצורך המכרז</w:t>
            </w:r>
          </w:p>
        </w:tc>
        <w:tc>
          <w:tcPr>
            <w:tcW w:w="2773" w:type="pct"/>
            <w:vAlign w:val="center"/>
          </w:tcPr>
          <w:p w14:paraId="6BE3F544" w14:textId="1AADDBB6" w:rsidR="00900E91" w:rsidRPr="00780937" w:rsidRDefault="00900E91" w:rsidP="00900E91">
            <w:pPr>
              <w:spacing w:before="120" w:after="120" w:line="360" w:lineRule="auto"/>
              <w:rPr>
                <w:rFonts w:ascii="David" w:hAnsi="David" w:cs="David"/>
                <w:rtl/>
              </w:rPr>
            </w:pPr>
            <w:r w:rsidRPr="00780937">
              <w:rPr>
                <w:rFonts w:ascii="David" w:hAnsi="David" w:cs="David"/>
                <w:rtl/>
              </w:rPr>
              <w:t>שם:</w:t>
            </w:r>
          </w:p>
        </w:tc>
      </w:tr>
      <w:tr w:rsidR="00900E91" w:rsidRPr="00780937" w14:paraId="2AEA8929" w14:textId="77777777" w:rsidTr="00667234">
        <w:trPr>
          <w:trHeight w:val="850"/>
        </w:trPr>
        <w:tc>
          <w:tcPr>
            <w:tcW w:w="2227" w:type="pct"/>
            <w:vMerge/>
            <w:vAlign w:val="center"/>
          </w:tcPr>
          <w:p w14:paraId="31281C90" w14:textId="77777777" w:rsidR="00900E91" w:rsidRPr="0014115F" w:rsidRDefault="00900E91" w:rsidP="00900E91">
            <w:pPr>
              <w:spacing w:before="120" w:after="120" w:line="360" w:lineRule="auto"/>
              <w:rPr>
                <w:rFonts w:ascii="David" w:hAnsi="David" w:cs="David"/>
                <w:highlight w:val="yellow"/>
                <w:rtl/>
              </w:rPr>
            </w:pPr>
          </w:p>
        </w:tc>
        <w:tc>
          <w:tcPr>
            <w:tcW w:w="2773" w:type="pct"/>
            <w:vAlign w:val="center"/>
          </w:tcPr>
          <w:p w14:paraId="6ADC926E" w14:textId="1AD29316" w:rsidR="00900E91" w:rsidRPr="00780937" w:rsidRDefault="00900E91" w:rsidP="00900E91">
            <w:pPr>
              <w:spacing w:before="120" w:after="120" w:line="360" w:lineRule="auto"/>
              <w:rPr>
                <w:rFonts w:ascii="David" w:hAnsi="David" w:cs="David"/>
                <w:rtl/>
              </w:rPr>
            </w:pPr>
            <w:r w:rsidRPr="00780937">
              <w:rPr>
                <w:rFonts w:ascii="David" w:hAnsi="David" w:cs="David"/>
                <w:rtl/>
              </w:rPr>
              <w:t>טלפון:</w:t>
            </w:r>
          </w:p>
        </w:tc>
      </w:tr>
      <w:tr w:rsidR="00900E91" w:rsidRPr="00780937" w14:paraId="64639C6C" w14:textId="77777777" w:rsidTr="00667234">
        <w:trPr>
          <w:trHeight w:val="850"/>
        </w:trPr>
        <w:tc>
          <w:tcPr>
            <w:tcW w:w="2227" w:type="pct"/>
            <w:vMerge/>
            <w:vAlign w:val="center"/>
          </w:tcPr>
          <w:p w14:paraId="029CC5D6" w14:textId="77777777" w:rsidR="00900E91" w:rsidRPr="0014115F" w:rsidRDefault="00900E91" w:rsidP="00900E91">
            <w:pPr>
              <w:spacing w:before="120" w:after="120" w:line="360" w:lineRule="auto"/>
              <w:rPr>
                <w:rFonts w:ascii="David" w:hAnsi="David" w:cs="David"/>
                <w:highlight w:val="yellow"/>
                <w:rtl/>
              </w:rPr>
            </w:pPr>
          </w:p>
        </w:tc>
        <w:tc>
          <w:tcPr>
            <w:tcW w:w="2773" w:type="pct"/>
            <w:vAlign w:val="center"/>
          </w:tcPr>
          <w:p w14:paraId="535E5159" w14:textId="1B616ECA" w:rsidR="00900E91" w:rsidRPr="00780937" w:rsidRDefault="00900E91" w:rsidP="00900E91">
            <w:pPr>
              <w:spacing w:before="120" w:after="120" w:line="360" w:lineRule="auto"/>
              <w:rPr>
                <w:rFonts w:ascii="David" w:hAnsi="David" w:cs="David"/>
                <w:rtl/>
              </w:rPr>
            </w:pPr>
            <w:r w:rsidRPr="00780937">
              <w:rPr>
                <w:rFonts w:ascii="David" w:hAnsi="David" w:cs="David"/>
                <w:rtl/>
              </w:rPr>
              <w:t>דוא"ל:</w:t>
            </w:r>
          </w:p>
        </w:tc>
      </w:tr>
    </w:tbl>
    <w:p w14:paraId="6942D661" w14:textId="77777777" w:rsidR="00E91185" w:rsidRDefault="00E91185" w:rsidP="00655D53">
      <w:pPr>
        <w:pStyle w:val="2-"/>
      </w:pPr>
      <w:bookmarkStart w:id="240" w:name="_Toc194328864"/>
      <w:r>
        <w:rPr>
          <w:rFonts w:hint="cs"/>
          <w:rtl/>
        </w:rPr>
        <w:t>הוכחת עמידה בתנאי הסף</w:t>
      </w:r>
      <w:bookmarkEnd w:id="240"/>
    </w:p>
    <w:p w14:paraId="44272B31" w14:textId="77777777" w:rsidR="00E91185" w:rsidRPr="00E91185" w:rsidRDefault="00E91185" w:rsidP="00C63E71">
      <w:pPr>
        <w:pStyle w:val="3-"/>
        <w:rPr>
          <w:rtl/>
        </w:rPr>
      </w:pPr>
      <w:bookmarkStart w:id="241" w:name="_Toc183332999"/>
      <w:bookmarkStart w:id="242" w:name="_Toc194328865"/>
      <w:r w:rsidRPr="00E91185">
        <w:rPr>
          <w:rFonts w:eastAsiaTheme="minorHAnsi"/>
          <w:rtl/>
        </w:rPr>
        <w:t>בהתאם לאמור בפרק זה המציע יפרט את עמידתו בתנאי הסף שפורטו במכרז. רק מציע אשר עומד בכל תנאי הסף המפורטים להלן יוכל להתמודד במכרז.</w:t>
      </w:r>
      <w:bookmarkEnd w:id="241"/>
      <w:bookmarkEnd w:id="242"/>
    </w:p>
    <w:p w14:paraId="2DB0DC7B" w14:textId="77777777" w:rsidR="00E91185" w:rsidRPr="0016568C" w:rsidRDefault="00E91185" w:rsidP="00C63E71">
      <w:pPr>
        <w:pStyle w:val="3-1"/>
        <w:rPr>
          <w:rFonts w:eastAsiaTheme="minorHAnsi"/>
        </w:rPr>
      </w:pPr>
      <w:bookmarkStart w:id="243" w:name="_Toc183333000"/>
      <w:bookmarkStart w:id="244" w:name="_Toc194328866"/>
      <w:r w:rsidRPr="0016568C">
        <w:rPr>
          <w:rFonts w:eastAsiaTheme="minorHAnsi"/>
        </w:rPr>
        <w:sym w:font="Wingdings" w:char="F06F"/>
      </w:r>
      <w:r w:rsidRPr="0016568C">
        <w:rPr>
          <w:rFonts w:eastAsiaTheme="minorHAnsi"/>
        </w:rPr>
        <w:tab/>
      </w:r>
      <w:r w:rsidRPr="0016568C">
        <w:rPr>
          <w:rFonts w:eastAsiaTheme="minorHAnsi"/>
          <w:rtl/>
        </w:rPr>
        <w:t xml:space="preserve"> בסימון </w:t>
      </w:r>
      <w:r w:rsidRPr="0016568C">
        <w:rPr>
          <w:rFonts w:eastAsiaTheme="minorHAnsi"/>
        </w:rPr>
        <w:t>X</w:t>
      </w:r>
      <w:r w:rsidRPr="0016568C">
        <w:rPr>
          <w:rFonts w:eastAsiaTheme="minorHAnsi"/>
          <w:rtl/>
        </w:rPr>
        <w:t xml:space="preserve"> בסעיף זה, המציע מצהיר ומתחייב כי הוא עומד בכלל תנאי הסף המפורטים בפרק א' של מסמכי המכרז, כמפורט להלן:</w:t>
      </w:r>
      <w:bookmarkEnd w:id="243"/>
      <w:bookmarkEnd w:id="244"/>
    </w:p>
    <w:p w14:paraId="750720D0" w14:textId="77777777" w:rsidR="00E91185" w:rsidRPr="0016568C" w:rsidRDefault="00E91185" w:rsidP="00C63E71">
      <w:pPr>
        <w:pStyle w:val="3-1"/>
        <w:rPr>
          <w:rtl/>
        </w:rPr>
      </w:pPr>
      <w:bookmarkStart w:id="245" w:name="_Toc183333001"/>
      <w:bookmarkStart w:id="246" w:name="_Toc194328867"/>
      <w:r w:rsidRPr="0016568C">
        <w:rPr>
          <w:rFonts w:hint="cs"/>
          <w:rtl/>
        </w:rPr>
        <w:t>תנאי</w:t>
      </w:r>
      <w:r w:rsidRPr="0016568C">
        <w:rPr>
          <w:rtl/>
        </w:rPr>
        <w:t xml:space="preserve"> </w:t>
      </w:r>
      <w:r w:rsidRPr="0016568C">
        <w:rPr>
          <w:rFonts w:hint="cs"/>
          <w:rtl/>
        </w:rPr>
        <w:t>סף</w:t>
      </w:r>
      <w:r w:rsidRPr="0016568C">
        <w:rPr>
          <w:rtl/>
        </w:rPr>
        <w:t xml:space="preserve"> </w:t>
      </w:r>
      <w:r w:rsidRPr="0016568C">
        <w:rPr>
          <w:rFonts w:hint="cs"/>
          <w:rtl/>
        </w:rPr>
        <w:t>מנהליים</w:t>
      </w:r>
      <w:bookmarkEnd w:id="245"/>
      <w:bookmarkEnd w:id="246"/>
    </w:p>
    <w:p w14:paraId="2D82CC5E" w14:textId="77777777" w:rsidR="00E91185" w:rsidRPr="00C63E71" w:rsidRDefault="00E91185" w:rsidP="00A71AD9">
      <w:pPr>
        <w:pStyle w:val="3-"/>
      </w:pPr>
      <w:bookmarkStart w:id="247" w:name="_Toc183333002"/>
      <w:bookmarkStart w:id="248" w:name="_Toc194328868"/>
      <w:r w:rsidRPr="00C63E71">
        <w:rPr>
          <w:rtl/>
        </w:rPr>
        <w:t xml:space="preserve">המציע </w:t>
      </w:r>
      <w:r w:rsidR="00A71AD9">
        <w:rPr>
          <w:rFonts w:hint="cs"/>
          <w:rtl/>
        </w:rPr>
        <w:t>הוא</w:t>
      </w:r>
      <w:r w:rsidR="00A71AD9" w:rsidRPr="00C63E71">
        <w:rPr>
          <w:rtl/>
        </w:rPr>
        <w:t xml:space="preserve"> </w:t>
      </w:r>
      <w:r w:rsidRPr="00C63E71">
        <w:rPr>
          <w:rtl/>
        </w:rPr>
        <w:t xml:space="preserve">תאגיד הרשום בישראל כדין. מובהר כי היה והמציע </w:t>
      </w:r>
      <w:r w:rsidR="00A71AD9">
        <w:rPr>
          <w:rFonts w:hint="cs"/>
          <w:rtl/>
        </w:rPr>
        <w:t>הוא</w:t>
      </w:r>
      <w:r w:rsidR="00A71AD9" w:rsidRPr="00C63E71">
        <w:rPr>
          <w:rtl/>
        </w:rPr>
        <w:t xml:space="preserve"> </w:t>
      </w:r>
      <w:r w:rsidRPr="00C63E71">
        <w:rPr>
          <w:rtl/>
        </w:rPr>
        <w:t>שותפות, על השותפות להיות רשומה כדין.</w:t>
      </w:r>
      <w:bookmarkEnd w:id="247"/>
      <w:bookmarkEnd w:id="248"/>
    </w:p>
    <w:p w14:paraId="0DE6EEEB" w14:textId="77777777" w:rsidR="00023013" w:rsidRPr="00E65651" w:rsidRDefault="00023013" w:rsidP="00C63E71">
      <w:pPr>
        <w:pStyle w:val="3-"/>
        <w:rPr>
          <w:b/>
          <w:bCs/>
        </w:rPr>
      </w:pPr>
      <w:bookmarkStart w:id="249" w:name="_Toc183333003"/>
      <w:bookmarkStart w:id="250" w:name="_Toc194328869"/>
      <w:r w:rsidRPr="00E65651">
        <w:rPr>
          <w:rFonts w:hint="eastAsia"/>
          <w:b/>
          <w:bCs/>
          <w:rtl/>
        </w:rPr>
        <w:t>רישוי</w:t>
      </w:r>
      <w:r w:rsidRPr="00E65651">
        <w:rPr>
          <w:b/>
          <w:bCs/>
          <w:rtl/>
        </w:rPr>
        <w:t xml:space="preserve"> </w:t>
      </w:r>
      <w:r w:rsidRPr="00E65651">
        <w:rPr>
          <w:rFonts w:hint="eastAsia"/>
          <w:b/>
          <w:bCs/>
          <w:rtl/>
        </w:rPr>
        <w:t>ותקינה</w:t>
      </w:r>
      <w:bookmarkEnd w:id="249"/>
      <w:bookmarkEnd w:id="250"/>
    </w:p>
    <w:p w14:paraId="6F686CC2" w14:textId="66508D07" w:rsidR="00B83AD6" w:rsidRDefault="00EB323B" w:rsidP="00E65651">
      <w:pPr>
        <w:pStyle w:val="3-"/>
        <w:numPr>
          <w:ilvl w:val="0"/>
          <w:numId w:val="0"/>
        </w:numPr>
        <w:ind w:left="720"/>
        <w:rPr>
          <w:rtl/>
        </w:rPr>
      </w:pPr>
      <w:bookmarkStart w:id="251" w:name="_Toc183333004"/>
      <w:bookmarkStart w:id="252" w:name="_Toc194328870"/>
      <w:r w:rsidRPr="00C63E71">
        <w:rPr>
          <w:rFonts w:hint="cs"/>
          <w:rtl/>
        </w:rPr>
        <w:t>המציע מתחייב כי כלל הפריטים והשירותים המוצעים על ידו עומדים בדרישות הרישוי והתקנים הנדרשים על פי דין לצורך אספקת הפריטים והשירותים.</w:t>
      </w:r>
      <w:bookmarkEnd w:id="251"/>
      <w:bookmarkEnd w:id="252"/>
      <w:r w:rsidRPr="00C63E71">
        <w:rPr>
          <w:rFonts w:hint="cs"/>
          <w:rtl/>
        </w:rPr>
        <w:t xml:space="preserve"> </w:t>
      </w:r>
    </w:p>
    <w:p w14:paraId="5AEB90F1" w14:textId="21B40722" w:rsidR="00E91185" w:rsidRDefault="00E91185" w:rsidP="00E65651">
      <w:pPr>
        <w:pStyle w:val="3-"/>
      </w:pPr>
      <w:bookmarkStart w:id="253" w:name="_Toc183333005"/>
      <w:bookmarkStart w:id="254" w:name="_Toc194328871"/>
      <w:r w:rsidRPr="00C80430">
        <w:rPr>
          <w:rtl/>
        </w:rPr>
        <w:t>המציע עומד בהוראות חוק עסקאות גופים ציבוריים, תשל"ו-1976</w:t>
      </w:r>
      <w:r w:rsidRPr="00C80430">
        <w:t xml:space="preserve"> </w:t>
      </w:r>
      <w:r w:rsidRPr="00C80430">
        <w:rPr>
          <w:rtl/>
        </w:rPr>
        <w:t>(להלן: "</w:t>
      </w:r>
      <w:r w:rsidRPr="00C80430">
        <w:rPr>
          <w:b/>
          <w:bCs/>
          <w:rtl/>
        </w:rPr>
        <w:t>חוק עסקאות גופים ציבוריים</w:t>
      </w:r>
      <w:r w:rsidRPr="00C80430">
        <w:rPr>
          <w:rtl/>
        </w:rPr>
        <w:t>").</w:t>
      </w:r>
      <w:bookmarkEnd w:id="253"/>
      <w:bookmarkEnd w:id="254"/>
    </w:p>
    <w:p w14:paraId="4F140681" w14:textId="2BA3F895" w:rsidR="004F79E0" w:rsidRDefault="00E91185" w:rsidP="004F79E0">
      <w:pPr>
        <w:pStyle w:val="4-"/>
      </w:pPr>
      <w:r w:rsidRPr="00105FF0">
        <w:rPr>
          <w:rtl/>
        </w:rPr>
        <w:t>הוא מנהל את פנקסי החשבונות והרשומות שעליו לנהל על פי פקודת מס הכנסה, וחוק מס ערך מוסף, התשל"ו-1975 (להלן: "</w:t>
      </w:r>
      <w:r w:rsidRPr="00E65651">
        <w:rPr>
          <w:b/>
          <w:bCs/>
          <w:rtl/>
        </w:rPr>
        <w:t>חוק מס ערך מוסף</w:t>
      </w:r>
      <w:r w:rsidRPr="00105FF0">
        <w:rPr>
          <w:rtl/>
        </w:rPr>
        <w:t xml:space="preserve">"), או שהוא פטור </w:t>
      </w:r>
      <w:proofErr w:type="spellStart"/>
      <w:r w:rsidRPr="00105FF0">
        <w:rPr>
          <w:rtl/>
        </w:rPr>
        <w:t>מלנהלם</w:t>
      </w:r>
      <w:proofErr w:type="spellEnd"/>
      <w:r w:rsidR="00D81519">
        <w:rPr>
          <w:rFonts w:hint="cs"/>
          <w:rtl/>
        </w:rPr>
        <w:t>.</w:t>
      </w:r>
    </w:p>
    <w:p w14:paraId="55E577FE" w14:textId="6EA4C298" w:rsidR="004F79E0" w:rsidRDefault="004F79E0" w:rsidP="004F79E0">
      <w:pPr>
        <w:pStyle w:val="5-"/>
      </w:pPr>
      <w:r>
        <w:rPr>
          <w:rFonts w:hint="cs"/>
          <w:rtl/>
        </w:rPr>
        <w:t>בנוסף</w:t>
      </w:r>
      <w:r w:rsidR="007C2694">
        <w:rPr>
          <w:rFonts w:hint="cs"/>
          <w:rtl/>
        </w:rPr>
        <w:t>,</w:t>
      </w:r>
      <w:r>
        <w:rPr>
          <w:rFonts w:hint="cs"/>
          <w:rtl/>
        </w:rPr>
        <w:t xml:space="preserve"> </w:t>
      </w:r>
      <w:r w:rsidRPr="002248A9">
        <w:rPr>
          <w:rtl/>
        </w:rPr>
        <w:t xml:space="preserve">יש לסמן </w:t>
      </w:r>
      <w:r w:rsidRPr="002248A9">
        <w:t>X</w:t>
      </w:r>
      <w:r w:rsidRPr="002248A9">
        <w:rPr>
          <w:rtl/>
        </w:rPr>
        <w:t xml:space="preserve"> </w:t>
      </w:r>
      <w:r>
        <w:rPr>
          <w:rFonts w:hint="cs"/>
          <w:rtl/>
        </w:rPr>
        <w:t>במשבצת</w:t>
      </w:r>
      <w:r w:rsidRPr="002248A9">
        <w:rPr>
          <w:rtl/>
        </w:rPr>
        <w:t xml:space="preserve"> המתאי</w:t>
      </w:r>
      <w:r>
        <w:rPr>
          <w:rFonts w:hint="cs"/>
          <w:rtl/>
        </w:rPr>
        <w:t>מה:</w:t>
      </w:r>
    </w:p>
    <w:p w14:paraId="5F39416F" w14:textId="2DAC86A9" w:rsidR="004F79E0" w:rsidRPr="00220BB1" w:rsidRDefault="004F79E0" w:rsidP="004F79E0">
      <w:pPr>
        <w:pStyle w:val="6-"/>
        <w:rPr>
          <w:b w:val="0"/>
          <w:bCs w:val="0"/>
        </w:rPr>
      </w:pPr>
      <w:r w:rsidRPr="00220BB1">
        <w:rPr>
          <w:b w:val="0"/>
          <w:bCs w:val="0"/>
        </w:rPr>
        <w:sym w:font="Wingdings" w:char="F06F"/>
      </w:r>
      <w:r w:rsidRPr="00220BB1">
        <w:rPr>
          <w:b w:val="0"/>
          <w:bCs w:val="0"/>
          <w:rtl/>
        </w:rPr>
        <w:t xml:space="preserve"> בסימון </w:t>
      </w:r>
      <w:r w:rsidRPr="00220BB1">
        <w:rPr>
          <w:b w:val="0"/>
          <w:bCs w:val="0"/>
        </w:rPr>
        <w:t>X</w:t>
      </w:r>
      <w:r w:rsidRPr="00220BB1">
        <w:rPr>
          <w:b w:val="0"/>
          <w:bCs w:val="0"/>
          <w:rtl/>
        </w:rPr>
        <w:t xml:space="preserve"> בסעיף </w:t>
      </w:r>
      <w:r w:rsidRPr="00220BB1">
        <w:rPr>
          <w:b w:val="0"/>
          <w:bCs w:val="0"/>
          <w:rtl/>
        </w:rPr>
        <w:fldChar w:fldCharType="begin"/>
      </w:r>
      <w:r w:rsidRPr="00220BB1">
        <w:rPr>
          <w:b w:val="0"/>
          <w:bCs w:val="0"/>
          <w:rtl/>
        </w:rPr>
        <w:instrText xml:space="preserve"> </w:instrText>
      </w:r>
      <w:r w:rsidRPr="00220BB1">
        <w:rPr>
          <w:b w:val="0"/>
          <w:bCs w:val="0"/>
        </w:rPr>
        <w:instrText>REF</w:instrText>
      </w:r>
      <w:r w:rsidRPr="00220BB1">
        <w:rPr>
          <w:b w:val="0"/>
          <w:bCs w:val="0"/>
          <w:rtl/>
        </w:rPr>
        <w:instrText xml:space="preserve"> _</w:instrText>
      </w:r>
      <w:r w:rsidRPr="00220BB1">
        <w:rPr>
          <w:b w:val="0"/>
          <w:bCs w:val="0"/>
        </w:rPr>
        <w:instrText>Ref44247119 \r \h</w:instrText>
      </w:r>
      <w:r w:rsidRPr="00220BB1">
        <w:rPr>
          <w:b w:val="0"/>
          <w:bCs w:val="0"/>
          <w:rtl/>
        </w:rPr>
        <w:instrText xml:space="preserve">  \* </w:instrText>
      </w:r>
      <w:r w:rsidRPr="00220BB1">
        <w:rPr>
          <w:b w:val="0"/>
          <w:bCs w:val="0"/>
        </w:rPr>
        <w:instrText>MERGEFORMAT</w:instrText>
      </w:r>
      <w:r w:rsidRPr="00220BB1">
        <w:rPr>
          <w:b w:val="0"/>
          <w:bCs w:val="0"/>
          <w:rtl/>
        </w:rPr>
        <w:instrText xml:space="preserve"> </w:instrText>
      </w:r>
      <w:r w:rsidRPr="00220BB1">
        <w:rPr>
          <w:b w:val="0"/>
          <w:bCs w:val="0"/>
          <w:rtl/>
        </w:rPr>
      </w:r>
      <w:r w:rsidRPr="00220BB1">
        <w:rPr>
          <w:b w:val="0"/>
          <w:bCs w:val="0"/>
          <w:rtl/>
        </w:rPr>
        <w:fldChar w:fldCharType="separate"/>
      </w:r>
      <w:r w:rsidR="005507E6">
        <w:rPr>
          <w:b w:val="0"/>
          <w:bCs w:val="0"/>
          <w:cs/>
        </w:rPr>
        <w:t>‎</w:t>
      </w:r>
      <w:r w:rsidR="005507E6">
        <w:rPr>
          <w:b w:val="0"/>
          <w:bCs w:val="0"/>
        </w:rPr>
        <w:t>2.6.1.1</w:t>
      </w:r>
      <w:r w:rsidRPr="00220BB1">
        <w:rPr>
          <w:b w:val="0"/>
          <w:bCs w:val="0"/>
          <w:rtl/>
        </w:rPr>
        <w:fldChar w:fldCharType="end"/>
      </w:r>
      <w:r w:rsidRPr="00220BB1">
        <w:rPr>
          <w:b w:val="0"/>
          <w:bCs w:val="0"/>
          <w:rtl/>
        </w:rPr>
        <w:t xml:space="preserve">זה, </w:t>
      </w:r>
      <w:r w:rsidR="00D81519">
        <w:rPr>
          <w:rFonts w:hint="cs"/>
          <w:b w:val="0"/>
          <w:bCs w:val="0"/>
          <w:rtl/>
        </w:rPr>
        <w:t>המציע מצהיר כי הוא חייב במס ערך מוסף בגין הטובין והשירותים נשוא המכרז.</w:t>
      </w:r>
    </w:p>
    <w:p w14:paraId="32902A53" w14:textId="579263A4" w:rsidR="004F79E0" w:rsidRPr="00220BB1" w:rsidRDefault="004F79E0" w:rsidP="004F79E0">
      <w:pPr>
        <w:pStyle w:val="6-"/>
        <w:rPr>
          <w:b w:val="0"/>
          <w:bCs w:val="0"/>
        </w:rPr>
      </w:pPr>
      <w:r w:rsidRPr="00220BB1">
        <w:rPr>
          <w:b w:val="0"/>
          <w:bCs w:val="0"/>
        </w:rPr>
        <w:sym w:font="Wingdings" w:char="F06F"/>
      </w:r>
      <w:r w:rsidRPr="00220BB1">
        <w:rPr>
          <w:b w:val="0"/>
          <w:bCs w:val="0"/>
          <w:rtl/>
        </w:rPr>
        <w:t xml:space="preserve"> בסימון </w:t>
      </w:r>
      <w:r w:rsidRPr="00220BB1">
        <w:rPr>
          <w:b w:val="0"/>
          <w:bCs w:val="0"/>
        </w:rPr>
        <w:t>X</w:t>
      </w:r>
      <w:r w:rsidRPr="00220BB1">
        <w:rPr>
          <w:b w:val="0"/>
          <w:bCs w:val="0"/>
          <w:rtl/>
        </w:rPr>
        <w:t xml:space="preserve"> בסעיף </w:t>
      </w:r>
      <w:r w:rsidRPr="00220BB1">
        <w:rPr>
          <w:b w:val="0"/>
          <w:bCs w:val="0"/>
          <w:rtl/>
        </w:rPr>
        <w:fldChar w:fldCharType="begin"/>
      </w:r>
      <w:r w:rsidRPr="00220BB1">
        <w:rPr>
          <w:b w:val="0"/>
          <w:bCs w:val="0"/>
          <w:rtl/>
        </w:rPr>
        <w:instrText xml:space="preserve"> </w:instrText>
      </w:r>
      <w:r w:rsidRPr="00220BB1">
        <w:rPr>
          <w:b w:val="0"/>
          <w:bCs w:val="0"/>
        </w:rPr>
        <w:instrText>REF</w:instrText>
      </w:r>
      <w:r w:rsidRPr="00220BB1">
        <w:rPr>
          <w:b w:val="0"/>
          <w:bCs w:val="0"/>
          <w:rtl/>
        </w:rPr>
        <w:instrText xml:space="preserve"> _</w:instrText>
      </w:r>
      <w:r w:rsidRPr="00220BB1">
        <w:rPr>
          <w:b w:val="0"/>
          <w:bCs w:val="0"/>
        </w:rPr>
        <w:instrText>Ref44247119 \r \h</w:instrText>
      </w:r>
      <w:r w:rsidRPr="00220BB1">
        <w:rPr>
          <w:b w:val="0"/>
          <w:bCs w:val="0"/>
          <w:rtl/>
        </w:rPr>
        <w:instrText xml:space="preserve">  \* </w:instrText>
      </w:r>
      <w:r w:rsidRPr="00220BB1">
        <w:rPr>
          <w:b w:val="0"/>
          <w:bCs w:val="0"/>
        </w:rPr>
        <w:instrText>MERGEFORMAT</w:instrText>
      </w:r>
      <w:r w:rsidRPr="00220BB1">
        <w:rPr>
          <w:b w:val="0"/>
          <w:bCs w:val="0"/>
          <w:rtl/>
        </w:rPr>
        <w:instrText xml:space="preserve"> </w:instrText>
      </w:r>
      <w:r w:rsidRPr="00220BB1">
        <w:rPr>
          <w:b w:val="0"/>
          <w:bCs w:val="0"/>
          <w:rtl/>
        </w:rPr>
      </w:r>
      <w:r w:rsidRPr="00220BB1">
        <w:rPr>
          <w:b w:val="0"/>
          <w:bCs w:val="0"/>
          <w:rtl/>
        </w:rPr>
        <w:fldChar w:fldCharType="separate"/>
      </w:r>
      <w:r w:rsidR="005507E6">
        <w:rPr>
          <w:b w:val="0"/>
          <w:bCs w:val="0"/>
          <w:cs/>
        </w:rPr>
        <w:t>‎</w:t>
      </w:r>
      <w:r w:rsidR="005507E6">
        <w:rPr>
          <w:b w:val="0"/>
          <w:bCs w:val="0"/>
        </w:rPr>
        <w:t>2.6.1.1</w:t>
      </w:r>
      <w:r w:rsidRPr="00220BB1">
        <w:rPr>
          <w:b w:val="0"/>
          <w:bCs w:val="0"/>
          <w:rtl/>
        </w:rPr>
        <w:fldChar w:fldCharType="end"/>
      </w:r>
      <w:r w:rsidRPr="00220BB1">
        <w:rPr>
          <w:b w:val="0"/>
          <w:bCs w:val="0"/>
          <w:rtl/>
        </w:rPr>
        <w:t xml:space="preserve">זה, המציע מצהיר כי </w:t>
      </w:r>
      <w:r w:rsidR="00D81519">
        <w:rPr>
          <w:rFonts w:hint="cs"/>
          <w:b w:val="0"/>
          <w:bCs w:val="0"/>
          <w:rtl/>
        </w:rPr>
        <w:t>אינו חייב במס ערך מוסף בגין הטובין והשירותים נשוא המכרז.</w:t>
      </w:r>
    </w:p>
    <w:p w14:paraId="7F4EDC6A" w14:textId="43465022" w:rsidR="00E91185" w:rsidRDefault="00E91185" w:rsidP="00A71AD9">
      <w:pPr>
        <w:pStyle w:val="5-"/>
      </w:pPr>
      <w:r w:rsidRPr="00105FF0">
        <w:rPr>
          <w:rtl/>
        </w:rPr>
        <w:t xml:space="preserve">הוא מדווח לפקיד השומה על הכנסותיו ומדווח למנהל על עסקאות שמוטל עליהן מס לפי חוק מס </w:t>
      </w:r>
      <w:r w:rsidR="00A71AD9" w:rsidRPr="00105FF0">
        <w:rPr>
          <w:rtl/>
        </w:rPr>
        <w:t>ער</w:t>
      </w:r>
      <w:r w:rsidR="00A71AD9">
        <w:rPr>
          <w:rFonts w:hint="cs"/>
          <w:rtl/>
        </w:rPr>
        <w:t>ך</w:t>
      </w:r>
      <w:r w:rsidR="00A71AD9" w:rsidRPr="00105FF0">
        <w:rPr>
          <w:rtl/>
        </w:rPr>
        <w:t xml:space="preserve"> </w:t>
      </w:r>
      <w:r w:rsidRPr="00105FF0">
        <w:rPr>
          <w:rtl/>
        </w:rPr>
        <w:t>מוסף.</w:t>
      </w:r>
    </w:p>
    <w:p w14:paraId="0F6AD83B" w14:textId="77777777" w:rsidR="00E91185" w:rsidRPr="00105FF0" w:rsidRDefault="00E91185" w:rsidP="00E366BA">
      <w:pPr>
        <w:pStyle w:val="5-"/>
        <w:rPr>
          <w:rtl/>
        </w:rPr>
      </w:pPr>
      <w:r w:rsidRPr="00105FF0">
        <w:rPr>
          <w:rtl/>
        </w:rPr>
        <w:t>הוא ו"בעל זיקה" אליו (כהגדרתו בס' 2ב לחוק עסקאות גופים ציבוריים</w:t>
      </w:r>
      <w:r w:rsidR="00A71AD9">
        <w:rPr>
          <w:rFonts w:hint="cs"/>
          <w:rtl/>
        </w:rPr>
        <w:t>)</w:t>
      </w:r>
      <w:r w:rsidRPr="00105FF0">
        <w:rPr>
          <w:rtl/>
        </w:rPr>
        <w:t xml:space="preserve"> לא הורשעו עד למועד הגשת ההצעה ביותר משתי עבירות לפי חוק עובדים זרים </w:t>
      </w:r>
      <w:proofErr w:type="spellStart"/>
      <w:r w:rsidRPr="00105FF0">
        <w:rPr>
          <w:rtl/>
        </w:rPr>
        <w:t>התשנ"א</w:t>
      </w:r>
      <w:proofErr w:type="spellEnd"/>
      <w:r w:rsidRPr="00105FF0">
        <w:rPr>
          <w:rtl/>
        </w:rPr>
        <w:t xml:space="preserve"> - 1991 (להלן: "</w:t>
      </w:r>
      <w:r w:rsidRPr="00E65651">
        <w:rPr>
          <w:b/>
          <w:bCs/>
          <w:rtl/>
        </w:rPr>
        <w:t>חוק עובדים זרים")</w:t>
      </w:r>
      <w:r w:rsidRPr="00105FF0">
        <w:rPr>
          <w:rtl/>
        </w:rPr>
        <w:t xml:space="preserve"> או לפי חוק שכר מינימום, </w:t>
      </w:r>
      <w:proofErr w:type="spellStart"/>
      <w:r w:rsidRPr="00105FF0">
        <w:rPr>
          <w:rtl/>
        </w:rPr>
        <w:t>התשמ"ז</w:t>
      </w:r>
      <w:proofErr w:type="spellEnd"/>
      <w:r w:rsidRPr="00105FF0">
        <w:rPr>
          <w:rtl/>
        </w:rPr>
        <w:t xml:space="preserve"> – 1987 (להלן: "</w:t>
      </w:r>
      <w:r w:rsidRPr="00E65651">
        <w:rPr>
          <w:b/>
          <w:bCs/>
          <w:rtl/>
        </w:rPr>
        <w:t>חוק שכר מינימום")</w:t>
      </w:r>
      <w:r w:rsidRPr="00105FF0">
        <w:rPr>
          <w:rtl/>
        </w:rPr>
        <w:t xml:space="preserve"> מטעם המציע במכרז, או שהורשעו כאמור אך כבר חלפה שנה אחת לפחות ממועד ההרשעה האחרונה ועד למועד הגשת ההצעה.</w:t>
      </w:r>
    </w:p>
    <w:p w14:paraId="10F5FD85" w14:textId="77777777" w:rsidR="00E91185" w:rsidRPr="00105FF0" w:rsidRDefault="00E91185" w:rsidP="00E366BA">
      <w:pPr>
        <w:pStyle w:val="5-"/>
      </w:pPr>
      <w:r w:rsidRPr="00105FF0">
        <w:rPr>
          <w:rtl/>
        </w:rPr>
        <w:t xml:space="preserve">הוא עומד בדרישות ס' 2ב1 לחוק עסקאות גופים ציבוריים, בעניין ייצוג הולם לאנשים עם מוגבלות, באופן הבא: (יש לסמן </w:t>
      </w:r>
      <w:r w:rsidRPr="00105FF0">
        <w:t>X</w:t>
      </w:r>
      <w:r w:rsidRPr="00105FF0">
        <w:rPr>
          <w:rtl/>
        </w:rPr>
        <w:t xml:space="preserve"> במשבצת המתאימה):</w:t>
      </w:r>
    </w:p>
    <w:p w14:paraId="480B7FA1" w14:textId="77777777" w:rsidR="00E91185" w:rsidRPr="00B20906" w:rsidRDefault="00E91185" w:rsidP="009D3DEF">
      <w:pPr>
        <w:pStyle w:val="6-0"/>
        <w:rPr>
          <w:rtl/>
        </w:rPr>
      </w:pPr>
      <w:r w:rsidRPr="00B20906">
        <w:sym w:font="Wingdings" w:char="F06F"/>
      </w:r>
      <w:r w:rsidRPr="00B20906">
        <w:rPr>
          <w:rFonts w:hint="cs"/>
          <w:rtl/>
        </w:rPr>
        <w:t xml:space="preserve"> </w:t>
      </w:r>
      <w:r w:rsidRPr="00B20906">
        <w:rPr>
          <w:rtl/>
        </w:rPr>
        <w:t>הוראות סעיף 9 לחוק שוויון זכויות לאנשים עם מוגבלות, התשנ"ח-1998 (להלן: "</w:t>
      </w:r>
      <w:r w:rsidRPr="008E3636">
        <w:rPr>
          <w:b/>
          <w:bCs/>
          <w:rtl/>
        </w:rPr>
        <w:t>חוק שוויון זכויות</w:t>
      </w:r>
      <w:r w:rsidRPr="00B20906">
        <w:rPr>
          <w:rtl/>
        </w:rPr>
        <w:t>") לא חלות על המציע.</w:t>
      </w:r>
    </w:p>
    <w:p w14:paraId="7C2C12AF" w14:textId="77777777" w:rsidR="00E91185" w:rsidRPr="00B20906" w:rsidRDefault="00E91185" w:rsidP="009D3DEF">
      <w:pPr>
        <w:pStyle w:val="6-0"/>
      </w:pPr>
      <w:r w:rsidRPr="00B20906">
        <w:sym w:font="Wingdings" w:char="F06F"/>
      </w:r>
      <w:r w:rsidRPr="00B20906">
        <w:rPr>
          <w:rFonts w:hint="cs"/>
          <w:rtl/>
        </w:rPr>
        <w:t xml:space="preserve"> </w:t>
      </w:r>
      <w:r w:rsidRPr="00B20906">
        <w:rPr>
          <w:rtl/>
        </w:rPr>
        <w:t xml:space="preserve">הוראות סעיף 9 לחוק שוויון זכויות חלות על המציע והוא מקיים אותן. </w:t>
      </w:r>
    </w:p>
    <w:p w14:paraId="41D5C38D" w14:textId="77777777" w:rsidR="00E91185" w:rsidRPr="00105FF0" w:rsidRDefault="00E91185" w:rsidP="005930F4">
      <w:pPr>
        <w:pStyle w:val="4-0"/>
      </w:pPr>
      <w:r w:rsidRPr="00105FF0">
        <w:rPr>
          <w:rtl/>
        </w:rPr>
        <w:t xml:space="preserve">במקרה שהוראות סעיף 9 לחוק שוויון זכויות חלות על המציע נדרש לסמן </w:t>
      </w:r>
      <w:r w:rsidRPr="00105FF0">
        <w:t>x</w:t>
      </w:r>
      <w:r>
        <w:rPr>
          <w:rtl/>
        </w:rPr>
        <w:t xml:space="preserve"> במשבצת המתאימה</w:t>
      </w:r>
      <w:r w:rsidRPr="00105FF0">
        <w:rPr>
          <w:rtl/>
        </w:rPr>
        <w:t>:</w:t>
      </w:r>
    </w:p>
    <w:p w14:paraId="40BBDB5A" w14:textId="42D342C7" w:rsidR="00E91185" w:rsidRPr="00105FF0" w:rsidRDefault="003A303C" w:rsidP="00E366BA">
      <w:pPr>
        <w:pStyle w:val="5-"/>
        <w:rPr>
          <w:rtl/>
        </w:rPr>
      </w:pPr>
      <w:r w:rsidRPr="00667234">
        <w:sym w:font="Wingdings" w:char="F06F"/>
      </w:r>
      <w:r w:rsidR="00E91185">
        <w:rPr>
          <w:rFonts w:hint="cs"/>
          <w:rtl/>
        </w:rPr>
        <w:t xml:space="preserve">  </w:t>
      </w:r>
      <w:r w:rsidR="00E91185" w:rsidRPr="00105FF0">
        <w:rPr>
          <w:rtl/>
        </w:rPr>
        <w:t>המציע מעסיק פחות מ-100 עובדים.</w:t>
      </w:r>
    </w:p>
    <w:p w14:paraId="01DAF174" w14:textId="7D20731B" w:rsidR="00E91185" w:rsidRPr="00105FF0" w:rsidRDefault="003A303C" w:rsidP="00E366BA">
      <w:pPr>
        <w:pStyle w:val="5-"/>
      </w:pPr>
      <w:r w:rsidRPr="00667234">
        <w:sym w:font="Wingdings" w:char="F06F"/>
      </w:r>
      <w:r w:rsidR="00E91185">
        <w:rPr>
          <w:rFonts w:hint="cs"/>
          <w:rtl/>
        </w:rPr>
        <w:t xml:space="preserve">  </w:t>
      </w:r>
      <w:r w:rsidR="00E91185" w:rsidRPr="00105FF0">
        <w:rPr>
          <w:rtl/>
        </w:rPr>
        <w:t>המציע מעסיק 100 עובדים או יותר.</w:t>
      </w:r>
    </w:p>
    <w:p w14:paraId="476D95E1" w14:textId="77777777" w:rsidR="00E91185" w:rsidRPr="00105FF0" w:rsidRDefault="00E91185" w:rsidP="005930F4">
      <w:pPr>
        <w:pStyle w:val="4-0"/>
      </w:pPr>
      <w:r w:rsidRPr="00105FF0">
        <w:rPr>
          <w:rtl/>
        </w:rPr>
        <w:t>במקרה שהמציע מעסיק 100 עובדים או יותר נדרש לסמן</w:t>
      </w:r>
      <w:r w:rsidRPr="00105FF0">
        <w:t xml:space="preserve">X </w:t>
      </w:r>
      <w:r>
        <w:rPr>
          <w:rtl/>
        </w:rPr>
        <w:t xml:space="preserve"> במשבצת המתאימה</w:t>
      </w:r>
      <w:r w:rsidRPr="00105FF0">
        <w:rPr>
          <w:rtl/>
        </w:rPr>
        <w:t>:</w:t>
      </w:r>
    </w:p>
    <w:p w14:paraId="521BAF0F" w14:textId="77DDF20B" w:rsidR="00E91185" w:rsidRPr="00105FF0" w:rsidRDefault="003A303C" w:rsidP="00A71AD9">
      <w:pPr>
        <w:pStyle w:val="5-"/>
        <w:rPr>
          <w:rtl/>
        </w:rPr>
      </w:pPr>
      <w:r w:rsidRPr="00667234">
        <w:sym w:font="Wingdings" w:char="F06F"/>
      </w:r>
      <w:r w:rsidR="00E91185">
        <w:rPr>
          <w:rFonts w:hint="cs"/>
          <w:rtl/>
        </w:rPr>
        <w:t xml:space="preserve">  </w:t>
      </w:r>
      <w:r w:rsidR="00E91185" w:rsidRPr="00105FF0">
        <w:rPr>
          <w:rtl/>
        </w:rPr>
        <w:t xml:space="preserve">המציע מתחייב כי </w:t>
      </w:r>
      <w:r w:rsidR="00A71AD9">
        <w:rPr>
          <w:rFonts w:hint="cs"/>
          <w:rtl/>
        </w:rPr>
        <w:t xml:space="preserve">אם </w:t>
      </w:r>
      <w:r w:rsidR="00E91185" w:rsidRPr="00105FF0">
        <w:rPr>
          <w:rtl/>
        </w:rPr>
        <w:t>יזכה במכרז יפנה למנהל הכללי של משרד העבודה והרווחה והשירותים החברתיים לשם</w:t>
      </w:r>
      <w:r w:rsidR="00E91185" w:rsidRPr="00105FF0">
        <w:t xml:space="preserve"> </w:t>
      </w:r>
      <w:r w:rsidR="00E91185" w:rsidRPr="00105FF0">
        <w:rPr>
          <w:rtl/>
        </w:rPr>
        <w:t>בחינת</w:t>
      </w:r>
      <w:r w:rsidR="00E91185" w:rsidRPr="00105FF0">
        <w:t xml:space="preserve"> </w:t>
      </w:r>
      <w:r w:rsidR="00E91185" w:rsidRPr="00105FF0">
        <w:rPr>
          <w:rtl/>
        </w:rPr>
        <w:t>יישום</w:t>
      </w:r>
      <w:r w:rsidR="00E91185" w:rsidRPr="00105FF0">
        <w:t xml:space="preserve"> </w:t>
      </w:r>
      <w:r w:rsidR="00E91185" w:rsidRPr="00105FF0">
        <w:rPr>
          <w:rtl/>
        </w:rPr>
        <w:t>חובותיו</w:t>
      </w:r>
      <w:r w:rsidR="00E91185" w:rsidRPr="00105FF0">
        <w:t xml:space="preserve"> </w:t>
      </w:r>
      <w:r w:rsidR="00E91185" w:rsidRPr="00105FF0">
        <w:rPr>
          <w:rtl/>
        </w:rPr>
        <w:t>לפי</w:t>
      </w:r>
      <w:r w:rsidR="00E91185" w:rsidRPr="00105FF0">
        <w:t xml:space="preserve"> </w:t>
      </w:r>
      <w:r w:rsidR="00E91185" w:rsidRPr="00105FF0">
        <w:rPr>
          <w:rtl/>
        </w:rPr>
        <w:t>סעיף</w:t>
      </w:r>
      <w:r w:rsidR="00E91185" w:rsidRPr="00105FF0">
        <w:t xml:space="preserve"> 9 </w:t>
      </w:r>
      <w:r w:rsidR="00E91185" w:rsidRPr="00105FF0">
        <w:rPr>
          <w:rtl/>
        </w:rPr>
        <w:t>לחוק שוויון</w:t>
      </w:r>
      <w:r w:rsidR="00E91185" w:rsidRPr="00105FF0">
        <w:t xml:space="preserve"> </w:t>
      </w:r>
      <w:r w:rsidR="00E91185" w:rsidRPr="00105FF0">
        <w:rPr>
          <w:rtl/>
        </w:rPr>
        <w:t>זכויות, ובמקרה</w:t>
      </w:r>
      <w:r w:rsidR="00E91185" w:rsidRPr="00105FF0">
        <w:t xml:space="preserve"> </w:t>
      </w:r>
      <w:r w:rsidR="00E91185" w:rsidRPr="00105FF0">
        <w:rPr>
          <w:rtl/>
        </w:rPr>
        <w:t xml:space="preserve">הצורך </w:t>
      </w:r>
      <w:r w:rsidR="00E91185" w:rsidRPr="00105FF0">
        <w:t>–</w:t>
      </w:r>
      <w:r w:rsidR="00E91185" w:rsidRPr="00105FF0">
        <w:rPr>
          <w:rtl/>
        </w:rPr>
        <w:t xml:space="preserve"> לשם</w:t>
      </w:r>
      <w:r w:rsidR="00E91185" w:rsidRPr="00105FF0">
        <w:t xml:space="preserve"> </w:t>
      </w:r>
      <w:r w:rsidR="00E91185" w:rsidRPr="00105FF0">
        <w:rPr>
          <w:rtl/>
        </w:rPr>
        <w:t>קבלת הנחיות</w:t>
      </w:r>
      <w:r w:rsidR="00E91185" w:rsidRPr="00105FF0">
        <w:t xml:space="preserve"> </w:t>
      </w:r>
      <w:r w:rsidR="00E91185" w:rsidRPr="00105FF0">
        <w:rPr>
          <w:rtl/>
        </w:rPr>
        <w:t>בקשר</w:t>
      </w:r>
      <w:r w:rsidR="00E91185" w:rsidRPr="00105FF0">
        <w:t xml:space="preserve"> </w:t>
      </w:r>
      <w:r w:rsidR="00E91185" w:rsidRPr="00105FF0">
        <w:rPr>
          <w:rtl/>
        </w:rPr>
        <w:t>ליישומן</w:t>
      </w:r>
      <w:r w:rsidR="00E91185" w:rsidRPr="00105FF0">
        <w:t>.</w:t>
      </w:r>
    </w:p>
    <w:p w14:paraId="0B17A686" w14:textId="1F1812F8" w:rsidR="00E91185" w:rsidRPr="00105FF0" w:rsidRDefault="003A303C" w:rsidP="00E366BA">
      <w:pPr>
        <w:pStyle w:val="5-"/>
      </w:pPr>
      <w:r w:rsidRPr="00667234">
        <w:sym w:font="Wingdings" w:char="F06F"/>
      </w:r>
      <w:r w:rsidR="00E91185">
        <w:rPr>
          <w:rFonts w:hint="cs"/>
          <w:rtl/>
        </w:rPr>
        <w:t xml:space="preserve">  </w:t>
      </w:r>
      <w:r w:rsidR="00E91185" w:rsidRPr="00105FF0">
        <w:rPr>
          <w:rtl/>
        </w:rPr>
        <w:t>המציע פנה בעבר למנהל הכללי של משרד העבודה והרווחה והשירותים החברתיים לשם בחינת</w:t>
      </w:r>
      <w:r w:rsidR="00E91185" w:rsidRPr="00105FF0">
        <w:t xml:space="preserve"> </w:t>
      </w:r>
      <w:r w:rsidR="00E91185" w:rsidRPr="00105FF0">
        <w:rPr>
          <w:rtl/>
        </w:rPr>
        <w:t>יישום</w:t>
      </w:r>
      <w:r w:rsidR="00E91185" w:rsidRPr="00105FF0">
        <w:t xml:space="preserve"> </w:t>
      </w:r>
      <w:r w:rsidR="00E91185" w:rsidRPr="00105FF0">
        <w:rPr>
          <w:rtl/>
        </w:rPr>
        <w:t>חובותיו</w:t>
      </w:r>
      <w:r w:rsidR="00E91185" w:rsidRPr="00105FF0">
        <w:t xml:space="preserve"> </w:t>
      </w:r>
      <w:r w:rsidR="00E91185" w:rsidRPr="00105FF0">
        <w:rPr>
          <w:rtl/>
        </w:rPr>
        <w:t>לפי</w:t>
      </w:r>
      <w:r w:rsidR="00E91185" w:rsidRPr="00105FF0">
        <w:t xml:space="preserve"> </w:t>
      </w:r>
      <w:r w:rsidR="00E91185" w:rsidRPr="00105FF0">
        <w:rPr>
          <w:rtl/>
        </w:rPr>
        <w:t>סעיף</w:t>
      </w:r>
      <w:r w:rsidR="00E91185" w:rsidRPr="00105FF0">
        <w:t xml:space="preserve"> 9 </w:t>
      </w:r>
      <w:r w:rsidR="00E91185" w:rsidRPr="00105FF0">
        <w:rPr>
          <w:rtl/>
        </w:rPr>
        <w:t>לחוק שוויון</w:t>
      </w:r>
      <w:r w:rsidR="00E91185" w:rsidRPr="00105FF0">
        <w:t xml:space="preserve"> </w:t>
      </w:r>
      <w:r w:rsidR="00E91185" w:rsidRPr="00105FF0">
        <w:rPr>
          <w:rtl/>
        </w:rPr>
        <w:t>זכויות, ואם קיבל הנחיות ליישום חובותיו פעל ליישומן.</w:t>
      </w:r>
    </w:p>
    <w:p w14:paraId="54D8F5B3" w14:textId="759AAA0B" w:rsidR="00E91185" w:rsidRDefault="00E91185" w:rsidP="002559D5">
      <w:pPr>
        <w:pStyle w:val="4-"/>
      </w:pPr>
      <w:r w:rsidRPr="008E3636">
        <w:rPr>
          <w:rFonts w:hint="eastAsia"/>
          <w:b/>
          <w:bCs/>
          <w:rtl/>
        </w:rPr>
        <w:t>העדר</w:t>
      </w:r>
      <w:r w:rsidRPr="008E3636">
        <w:rPr>
          <w:b/>
          <w:bCs/>
          <w:rtl/>
        </w:rPr>
        <w:t xml:space="preserve"> </w:t>
      </w:r>
      <w:r w:rsidRPr="008E3636">
        <w:rPr>
          <w:rFonts w:hint="eastAsia"/>
          <w:b/>
          <w:bCs/>
          <w:rtl/>
        </w:rPr>
        <w:t>ניגוד</w:t>
      </w:r>
      <w:r w:rsidRPr="008E3636">
        <w:rPr>
          <w:b/>
          <w:bCs/>
          <w:rtl/>
        </w:rPr>
        <w:t xml:space="preserve"> </w:t>
      </w:r>
      <w:r w:rsidRPr="008E3636">
        <w:rPr>
          <w:rFonts w:hint="eastAsia"/>
          <w:b/>
          <w:bCs/>
          <w:rtl/>
        </w:rPr>
        <w:t>עניינים</w:t>
      </w:r>
      <w:r>
        <w:rPr>
          <w:rFonts w:hint="cs"/>
          <w:rtl/>
        </w:rPr>
        <w:t xml:space="preserve"> - </w:t>
      </w:r>
      <w:r w:rsidRPr="002268C5">
        <w:rPr>
          <w:rFonts w:hint="cs"/>
          <w:rtl/>
        </w:rPr>
        <w:t>אין מניעה לפי כל דין להשתתפות המציע במכרז</w:t>
      </w:r>
      <w:r w:rsidRPr="002268C5">
        <w:rPr>
          <w:rtl/>
        </w:rPr>
        <w:t xml:space="preserve"> ואין, לפי שיקול דעתו של עורך המכרז, </w:t>
      </w:r>
      <w:r>
        <w:rPr>
          <w:rFonts w:hint="cs"/>
          <w:rtl/>
        </w:rPr>
        <w:t>חשש לקיומו</w:t>
      </w:r>
      <w:r w:rsidRPr="002268C5">
        <w:rPr>
          <w:rtl/>
        </w:rPr>
        <w:t xml:space="preserve"> </w:t>
      </w:r>
      <w:r>
        <w:rPr>
          <w:rFonts w:hint="cs"/>
          <w:rtl/>
        </w:rPr>
        <w:t>ש</w:t>
      </w:r>
      <w:r w:rsidRPr="002268C5">
        <w:rPr>
          <w:rtl/>
        </w:rPr>
        <w:t>ל</w:t>
      </w:r>
      <w:r>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p>
    <w:p w14:paraId="2256ADB8" w14:textId="76319B56" w:rsidR="00E91185" w:rsidRPr="008B0F8E" w:rsidRDefault="00E91185" w:rsidP="00667234">
      <w:pPr>
        <w:pStyle w:val="3-1"/>
      </w:pPr>
      <w:bookmarkStart w:id="255" w:name="_Toc183333006"/>
      <w:bookmarkStart w:id="256" w:name="_Toc194328872"/>
      <w:r w:rsidRPr="008B0F8E">
        <w:rPr>
          <w:rFonts w:hint="eastAsia"/>
          <w:rtl/>
        </w:rPr>
        <w:t>תנאי</w:t>
      </w:r>
      <w:r w:rsidRPr="008B0F8E">
        <w:rPr>
          <w:rtl/>
        </w:rPr>
        <w:t xml:space="preserve"> </w:t>
      </w:r>
      <w:r w:rsidRPr="008B0F8E">
        <w:rPr>
          <w:rFonts w:hint="eastAsia"/>
          <w:rtl/>
        </w:rPr>
        <w:t>סף</w:t>
      </w:r>
      <w:r w:rsidRPr="008B0F8E">
        <w:rPr>
          <w:rtl/>
        </w:rPr>
        <w:t xml:space="preserve"> </w:t>
      </w:r>
      <w:r w:rsidRPr="008B0F8E">
        <w:rPr>
          <w:rFonts w:hint="eastAsia"/>
          <w:rtl/>
        </w:rPr>
        <w:t>מקצועיים</w:t>
      </w:r>
      <w:bookmarkEnd w:id="255"/>
      <w:bookmarkEnd w:id="256"/>
    </w:p>
    <w:p w14:paraId="3681ACE4" w14:textId="220E9B57" w:rsidR="00C47DD9" w:rsidRPr="00667234" w:rsidRDefault="00C47DD9" w:rsidP="00414C7C">
      <w:pPr>
        <w:pStyle w:val="3-"/>
        <w:rPr>
          <w:b/>
        </w:rPr>
      </w:pPr>
      <w:bookmarkStart w:id="257" w:name="_Toc183333008"/>
      <w:bookmarkStart w:id="258" w:name="_Toc194328873"/>
      <w:r w:rsidRPr="00667234">
        <w:rPr>
          <w:rFonts w:hint="eastAsia"/>
          <w:b/>
          <w:bCs/>
          <w:rtl/>
        </w:rPr>
        <w:t>ניסיון</w:t>
      </w:r>
      <w:r w:rsidRPr="00667234">
        <w:rPr>
          <w:b/>
          <w:bCs/>
          <w:rtl/>
        </w:rPr>
        <w:t xml:space="preserve"> </w:t>
      </w:r>
      <w:r w:rsidRPr="00667234">
        <w:rPr>
          <w:rFonts w:hint="eastAsia"/>
          <w:b/>
          <w:bCs/>
          <w:rtl/>
        </w:rPr>
        <w:t>המציע</w:t>
      </w:r>
      <w:bookmarkEnd w:id="257"/>
      <w:bookmarkEnd w:id="258"/>
    </w:p>
    <w:p w14:paraId="27D26492" w14:textId="35C31654" w:rsidR="00C47DD9" w:rsidRPr="00B96AB1" w:rsidRDefault="00C47DD9" w:rsidP="00A023BF">
      <w:pPr>
        <w:pStyle w:val="4-"/>
      </w:pPr>
      <w:r w:rsidRPr="00B96AB1">
        <w:rPr>
          <w:rFonts w:hint="cs"/>
          <w:rtl/>
        </w:rPr>
        <w:t xml:space="preserve">במהלך </w:t>
      </w:r>
      <w:r w:rsidRPr="00414C7C">
        <w:rPr>
          <w:rFonts w:hint="eastAsia"/>
          <w:rtl/>
        </w:rPr>
        <w:t>השנים</w:t>
      </w:r>
      <w:r w:rsidRPr="00B96AB1">
        <w:rPr>
          <w:rFonts w:hint="cs"/>
          <w:rtl/>
        </w:rPr>
        <w:t xml:space="preserve"> </w:t>
      </w:r>
      <w:r w:rsidR="00E60A64">
        <w:rPr>
          <w:rFonts w:hint="cs"/>
          <w:rtl/>
        </w:rPr>
        <w:t>2022, 2023 ו- 2024</w:t>
      </w:r>
      <w:r w:rsidRPr="00B96AB1">
        <w:rPr>
          <w:rFonts w:hint="cs"/>
          <w:rtl/>
        </w:rPr>
        <w:t xml:space="preserve"> המציע סיפק </w:t>
      </w:r>
      <w:r w:rsidR="00E60A64">
        <w:rPr>
          <w:rFonts w:hint="cs"/>
          <w:rtl/>
        </w:rPr>
        <w:t>סולר</w:t>
      </w:r>
      <w:r w:rsidRPr="00B96AB1">
        <w:rPr>
          <w:rFonts w:hint="cs"/>
          <w:rtl/>
        </w:rPr>
        <w:t xml:space="preserve"> כנשוא מכרז זה בהיקף </w:t>
      </w:r>
      <w:r w:rsidR="00A16C27">
        <w:rPr>
          <w:rFonts w:hint="cs"/>
          <w:rtl/>
        </w:rPr>
        <w:t>מצטבר שאינו נמוך</w:t>
      </w:r>
      <w:r w:rsidRPr="00B96AB1">
        <w:rPr>
          <w:rFonts w:hint="cs"/>
          <w:rtl/>
        </w:rPr>
        <w:t xml:space="preserve"> </w:t>
      </w:r>
      <w:r w:rsidRPr="008B0F8E">
        <w:rPr>
          <w:rFonts w:hint="cs"/>
          <w:rtl/>
        </w:rPr>
        <w:t>מ</w:t>
      </w:r>
      <w:r w:rsidRPr="00B96AB1">
        <w:rPr>
          <w:rFonts w:hint="cs"/>
          <w:rtl/>
        </w:rPr>
        <w:t xml:space="preserve">- </w:t>
      </w:r>
      <w:r w:rsidR="00A16C27">
        <w:rPr>
          <w:rFonts w:hint="cs"/>
          <w:rtl/>
        </w:rPr>
        <w:t>15</w:t>
      </w:r>
      <w:r w:rsidRPr="00B96AB1">
        <w:rPr>
          <w:rFonts w:hint="cs"/>
          <w:rtl/>
        </w:rPr>
        <w:t>,000,000 ש"ח בכל</w:t>
      </w:r>
      <w:r w:rsidRPr="008B0F8E">
        <w:rPr>
          <w:rFonts w:hint="cs"/>
          <w:rtl/>
        </w:rPr>
        <w:t xml:space="preserve"> שנה</w:t>
      </w:r>
      <w:r w:rsidRPr="00B96AB1">
        <w:rPr>
          <w:rFonts w:hint="cs"/>
          <w:rtl/>
        </w:rPr>
        <w:t>.</w:t>
      </w:r>
    </w:p>
    <w:p w14:paraId="4D69024A" w14:textId="1FE5EAF2" w:rsidR="00C47DD9" w:rsidRDefault="00C47DD9" w:rsidP="00D53037">
      <w:pPr>
        <w:pStyle w:val="4-"/>
      </w:pPr>
      <w:r>
        <w:rPr>
          <w:rFonts w:hint="cs"/>
          <w:rtl/>
        </w:rPr>
        <w:t>יובהר כי</w:t>
      </w:r>
      <w:r w:rsidRPr="008B0F8E">
        <w:rPr>
          <w:rFonts w:hint="cs"/>
          <w:rtl/>
        </w:rPr>
        <w:t xml:space="preserve"> לצורך הוכחת עמידה בתנאי זה </w:t>
      </w:r>
      <w:r>
        <w:rPr>
          <w:rFonts w:hint="cs"/>
          <w:rtl/>
        </w:rPr>
        <w:t xml:space="preserve">לא ניתן לייחס ניסיון לאספקת </w:t>
      </w:r>
      <w:del w:id="259" w:author="שלי גורליק" w:date="2025-08-18T11:34:00Z">
        <w:r w:rsidDel="00252624">
          <w:rPr>
            <w:rFonts w:hint="cs"/>
            <w:rtl/>
          </w:rPr>
          <w:delText xml:space="preserve">דלקים </w:delText>
        </w:r>
      </w:del>
      <w:ins w:id="260" w:author="שלי גורליק" w:date="2025-08-18T11:34:00Z">
        <w:r w:rsidR="00252624">
          <w:rPr>
            <w:rFonts w:hint="cs"/>
            <w:rtl/>
          </w:rPr>
          <w:t xml:space="preserve">סולר </w:t>
        </w:r>
      </w:ins>
      <w:r>
        <w:rPr>
          <w:rFonts w:hint="cs"/>
          <w:rtl/>
        </w:rPr>
        <w:t>לתחנות דלק</w:t>
      </w:r>
      <w:r w:rsidR="00E23ADE">
        <w:rPr>
          <w:rFonts w:hint="cs"/>
          <w:rtl/>
        </w:rPr>
        <w:t xml:space="preserve">, אלא אספקת </w:t>
      </w:r>
      <w:proofErr w:type="spellStart"/>
      <w:r w:rsidR="00E23ADE">
        <w:rPr>
          <w:rFonts w:hint="cs"/>
          <w:rtl/>
        </w:rPr>
        <w:t>מיכלים</w:t>
      </w:r>
      <w:proofErr w:type="spellEnd"/>
      <w:r w:rsidR="00E23ADE">
        <w:rPr>
          <w:rFonts w:hint="cs"/>
          <w:rtl/>
        </w:rPr>
        <w:t xml:space="preserve"> ייעודים לסולר ללקוחות המציע (כל לקוח שאינו תחנת דלק).</w:t>
      </w:r>
    </w:p>
    <w:p w14:paraId="130ACC68" w14:textId="0665F0BF" w:rsidR="00583393" w:rsidRPr="008B0F8E" w:rsidRDefault="00C75448" w:rsidP="008B5EDE">
      <w:pPr>
        <w:pStyle w:val="4-"/>
        <w:rPr>
          <w:rtl/>
        </w:rPr>
      </w:pPr>
      <w:r>
        <w:rPr>
          <w:rFonts w:hint="cs"/>
          <w:rtl/>
        </w:rPr>
        <w:t xml:space="preserve">לצורך הוכחת העמידה בסעיף זה יש </w:t>
      </w:r>
      <w:r w:rsidR="0030646C">
        <w:rPr>
          <w:rFonts w:hint="cs"/>
          <w:rtl/>
        </w:rPr>
        <w:t>להעביר את אישור רו"ח כמפורט בנספח 3 לחוברת ההצעה</w:t>
      </w:r>
      <w:r w:rsidR="00CE39D8">
        <w:rPr>
          <w:rFonts w:hint="cs"/>
          <w:rtl/>
        </w:rPr>
        <w:t xml:space="preserve"> ובנוסף למלא ולצרף את נספח </w:t>
      </w:r>
      <w:r w:rsidR="00F70D41">
        <w:rPr>
          <w:rFonts w:hint="cs"/>
          <w:rtl/>
        </w:rPr>
        <w:t>5</w:t>
      </w:r>
      <w:r w:rsidR="00CE39D8">
        <w:rPr>
          <w:rFonts w:hint="cs"/>
          <w:rtl/>
        </w:rPr>
        <w:t xml:space="preserve"> לפרק זה</w:t>
      </w:r>
      <w:r w:rsidR="008B5EDE">
        <w:rPr>
          <w:rFonts w:hint="cs"/>
          <w:rtl/>
        </w:rPr>
        <w:t>.</w:t>
      </w:r>
    </w:p>
    <w:p w14:paraId="777AD356" w14:textId="77777777" w:rsidR="00C47DD9" w:rsidRPr="00185243" w:rsidRDefault="00C47DD9" w:rsidP="00A023BF">
      <w:pPr>
        <w:pStyle w:val="3-"/>
        <w:rPr>
          <w:b/>
          <w:bCs/>
        </w:rPr>
      </w:pPr>
      <w:bookmarkStart w:id="261" w:name="_Toc183333009"/>
      <w:bookmarkStart w:id="262" w:name="_Toc194328874"/>
      <w:r w:rsidRPr="00667234">
        <w:rPr>
          <w:rFonts w:hint="eastAsia"/>
          <w:b/>
          <w:bCs/>
          <w:rtl/>
        </w:rPr>
        <w:t>היקף</w:t>
      </w:r>
      <w:r w:rsidRPr="00667234">
        <w:rPr>
          <w:b/>
          <w:bCs/>
          <w:rtl/>
        </w:rPr>
        <w:t xml:space="preserve"> </w:t>
      </w:r>
      <w:r w:rsidRPr="00667234">
        <w:rPr>
          <w:rFonts w:hint="eastAsia"/>
          <w:b/>
          <w:bCs/>
          <w:rtl/>
        </w:rPr>
        <w:t>הפעילות</w:t>
      </w:r>
      <w:r w:rsidRPr="00667234">
        <w:rPr>
          <w:b/>
          <w:bCs/>
          <w:rtl/>
        </w:rPr>
        <w:t xml:space="preserve"> </w:t>
      </w:r>
      <w:r w:rsidRPr="00667234">
        <w:rPr>
          <w:rFonts w:hint="eastAsia"/>
          <w:b/>
          <w:bCs/>
          <w:rtl/>
        </w:rPr>
        <w:t>של</w:t>
      </w:r>
      <w:r w:rsidRPr="00667234">
        <w:rPr>
          <w:b/>
          <w:bCs/>
          <w:rtl/>
        </w:rPr>
        <w:t xml:space="preserve"> </w:t>
      </w:r>
      <w:r w:rsidRPr="00667234">
        <w:rPr>
          <w:rFonts w:hint="eastAsia"/>
          <w:b/>
          <w:bCs/>
          <w:rtl/>
        </w:rPr>
        <w:t>המציע</w:t>
      </w:r>
      <w:bookmarkEnd w:id="261"/>
      <w:bookmarkEnd w:id="262"/>
    </w:p>
    <w:p w14:paraId="329C898C" w14:textId="26560D0A" w:rsidR="00C47DD9" w:rsidRPr="008B0F8E" w:rsidRDefault="00C47DD9" w:rsidP="00915B13">
      <w:pPr>
        <w:pStyle w:val="5-"/>
      </w:pPr>
      <w:r w:rsidRPr="00B96AB1">
        <w:rPr>
          <w:rFonts w:hint="cs"/>
          <w:rtl/>
        </w:rPr>
        <w:t xml:space="preserve">בכל אחת מהשנים </w:t>
      </w:r>
      <w:r w:rsidR="00E60A64">
        <w:rPr>
          <w:rFonts w:hint="cs"/>
          <w:rtl/>
        </w:rPr>
        <w:t>2023 ו- 2024</w:t>
      </w:r>
      <w:r w:rsidRPr="00B96AB1">
        <w:rPr>
          <w:rFonts w:hint="cs"/>
          <w:rtl/>
        </w:rPr>
        <w:t xml:space="preserve"> </w:t>
      </w:r>
      <w:r w:rsidRPr="008B0F8E">
        <w:rPr>
          <w:rFonts w:hint="cs"/>
          <w:rtl/>
        </w:rPr>
        <w:t xml:space="preserve">המציע סיפק  </w:t>
      </w:r>
      <w:r w:rsidR="00E60A64">
        <w:rPr>
          <w:rFonts w:hint="cs"/>
          <w:rtl/>
        </w:rPr>
        <w:t xml:space="preserve">סולר כנשוא </w:t>
      </w:r>
      <w:r w:rsidRPr="008B0F8E">
        <w:rPr>
          <w:rFonts w:hint="cs"/>
          <w:rtl/>
        </w:rPr>
        <w:t>במכרז זה</w:t>
      </w:r>
      <w:r w:rsidRPr="00B96AB1">
        <w:rPr>
          <w:rFonts w:hint="cs"/>
          <w:rtl/>
        </w:rPr>
        <w:t xml:space="preserve"> </w:t>
      </w:r>
      <w:r w:rsidRPr="00B96AB1">
        <w:rPr>
          <w:rFonts w:hint="eastAsia"/>
          <w:rtl/>
        </w:rPr>
        <w:t>ל</w:t>
      </w:r>
      <w:r w:rsidR="00B96AB1" w:rsidRPr="00B96AB1">
        <w:rPr>
          <w:rFonts w:hint="cs"/>
          <w:rtl/>
        </w:rPr>
        <w:t>שני</w:t>
      </w:r>
      <w:r w:rsidRPr="00B96AB1">
        <w:rPr>
          <w:rFonts w:hint="cs"/>
          <w:rtl/>
        </w:rPr>
        <w:t xml:space="preserve"> לקוחות </w:t>
      </w:r>
      <w:r w:rsidRPr="008B0F8E">
        <w:rPr>
          <w:rtl/>
        </w:rPr>
        <w:t xml:space="preserve">, </w:t>
      </w:r>
      <w:r w:rsidRPr="008B0F8E">
        <w:rPr>
          <w:rFonts w:hint="cs"/>
          <w:rtl/>
        </w:rPr>
        <w:t xml:space="preserve">בהיקף </w:t>
      </w:r>
      <w:r w:rsidRPr="00B96AB1">
        <w:rPr>
          <w:rFonts w:hint="cs"/>
          <w:rtl/>
        </w:rPr>
        <w:t>פעילות ש</w:t>
      </w:r>
      <w:r w:rsidR="00A16C27">
        <w:rPr>
          <w:rFonts w:hint="cs"/>
          <w:rtl/>
        </w:rPr>
        <w:t xml:space="preserve">ל </w:t>
      </w:r>
      <w:r w:rsidRPr="00B96AB1">
        <w:rPr>
          <w:rFonts w:hint="cs"/>
          <w:rtl/>
        </w:rPr>
        <w:t>לא פח</w:t>
      </w:r>
      <w:r w:rsidR="00915B13">
        <w:rPr>
          <w:rFonts w:hint="cs"/>
          <w:rtl/>
        </w:rPr>
        <w:t>ו</w:t>
      </w:r>
      <w:r w:rsidRPr="00B96AB1">
        <w:rPr>
          <w:rFonts w:hint="cs"/>
          <w:rtl/>
        </w:rPr>
        <w:t xml:space="preserve">ת </w:t>
      </w:r>
      <w:r w:rsidRPr="008B0F8E">
        <w:rPr>
          <w:rFonts w:hint="cs"/>
          <w:rtl/>
        </w:rPr>
        <w:t>מ</w:t>
      </w:r>
      <w:r w:rsidRPr="00B96AB1">
        <w:rPr>
          <w:rFonts w:hint="cs"/>
          <w:rtl/>
        </w:rPr>
        <w:t>- 1,</w:t>
      </w:r>
      <w:r w:rsidR="00A16C27">
        <w:rPr>
          <w:rFonts w:hint="cs"/>
          <w:rtl/>
        </w:rPr>
        <w:t>300</w:t>
      </w:r>
      <w:r w:rsidRPr="00B96AB1">
        <w:rPr>
          <w:rFonts w:hint="cs"/>
          <w:rtl/>
        </w:rPr>
        <w:t>,000</w:t>
      </w:r>
      <w:r w:rsidRPr="00B96AB1">
        <w:rPr>
          <w:rtl/>
        </w:rPr>
        <w:t xml:space="preserve"> ליטר</w:t>
      </w:r>
      <w:r w:rsidRPr="00B96AB1">
        <w:rPr>
          <w:rFonts w:hint="cs"/>
          <w:rtl/>
        </w:rPr>
        <w:t xml:space="preserve"> לכל לקוח,</w:t>
      </w:r>
      <w:r w:rsidRPr="008B0F8E">
        <w:rPr>
          <w:rFonts w:hint="cs"/>
          <w:rtl/>
        </w:rPr>
        <w:t xml:space="preserve"> בכל שנה.</w:t>
      </w:r>
      <w:r w:rsidRPr="00B96AB1">
        <w:rPr>
          <w:rFonts w:hint="cs"/>
          <w:rtl/>
        </w:rPr>
        <w:t xml:space="preserve"> </w:t>
      </w:r>
    </w:p>
    <w:p w14:paraId="3A5597D3" w14:textId="73F4681A" w:rsidR="00C47DD9" w:rsidRDefault="00C47DD9" w:rsidP="00453FAB">
      <w:pPr>
        <w:pStyle w:val="5-"/>
      </w:pPr>
      <w:r w:rsidRPr="00A75DDE">
        <w:rPr>
          <w:rtl/>
        </w:rPr>
        <w:t xml:space="preserve">יובהר כי לצורך הוכחת עמידה בתנאי סף זה לא ניתן לייחס ניסיון לאספקת </w:t>
      </w:r>
      <w:del w:id="263" w:author="שלי גורליק" w:date="2025-08-18T11:34:00Z">
        <w:r w:rsidRPr="00A75DDE" w:rsidDel="00252624">
          <w:rPr>
            <w:rtl/>
          </w:rPr>
          <w:delText xml:space="preserve">דלקים </w:delText>
        </w:r>
      </w:del>
      <w:ins w:id="264" w:author="שלי גורליק" w:date="2025-08-18T11:34:00Z">
        <w:r w:rsidR="00252624">
          <w:rPr>
            <w:rFonts w:hint="cs"/>
            <w:rtl/>
          </w:rPr>
          <w:t>סולר</w:t>
        </w:r>
        <w:r w:rsidR="00252624" w:rsidRPr="00A75DDE">
          <w:rPr>
            <w:rtl/>
          </w:rPr>
          <w:t xml:space="preserve"> </w:t>
        </w:r>
      </w:ins>
      <w:r w:rsidRPr="00A75DDE">
        <w:rPr>
          <w:rtl/>
        </w:rPr>
        <w:t>לחברה קשורה (כהגדרתה</w:t>
      </w:r>
      <w:r w:rsidRPr="00A75DDE">
        <w:t xml:space="preserve"> </w:t>
      </w:r>
      <w:r w:rsidRPr="00A75DDE">
        <w:rPr>
          <w:rtl/>
        </w:rPr>
        <w:t>בחוק לניירות ערך, תשכ"ח-1968) או לזכיינים.</w:t>
      </w:r>
    </w:p>
    <w:p w14:paraId="37ADCBF1" w14:textId="282C35E9" w:rsidR="00672E46" w:rsidRPr="008B0F8E" w:rsidRDefault="00672E46" w:rsidP="006C1029">
      <w:pPr>
        <w:pStyle w:val="5-"/>
        <w:rPr>
          <w:rtl/>
        </w:rPr>
      </w:pPr>
      <w:r>
        <w:rPr>
          <w:rFonts w:hint="cs"/>
          <w:rtl/>
        </w:rPr>
        <w:t xml:space="preserve">לצורך הוכחת העמידה בסעיף זה יש למלא את נספח </w:t>
      </w:r>
      <w:r w:rsidR="00F70D41">
        <w:rPr>
          <w:rFonts w:hint="cs"/>
          <w:rtl/>
        </w:rPr>
        <w:t xml:space="preserve">5 </w:t>
      </w:r>
      <w:r>
        <w:rPr>
          <w:rFonts w:hint="cs"/>
          <w:rtl/>
        </w:rPr>
        <w:t>ולצרפו לחוברת ההצעה</w:t>
      </w:r>
      <w:r w:rsidR="00CE39D8">
        <w:t>.</w:t>
      </w:r>
    </w:p>
    <w:p w14:paraId="2C09BEB2" w14:textId="77777777" w:rsidR="009B7114" w:rsidRDefault="009B7114" w:rsidP="00655D53">
      <w:pPr>
        <w:pStyle w:val="2-"/>
      </w:pPr>
      <w:bookmarkStart w:id="265" w:name="_Toc194328875"/>
      <w:r w:rsidRPr="009241A0">
        <w:rPr>
          <w:rFonts w:hint="cs"/>
          <w:rtl/>
        </w:rPr>
        <w:t>התחייבויות נוספות של המציע</w:t>
      </w:r>
      <w:bookmarkEnd w:id="217"/>
      <w:bookmarkEnd w:id="218"/>
      <w:bookmarkEnd w:id="219"/>
      <w:bookmarkEnd w:id="220"/>
      <w:bookmarkEnd w:id="221"/>
      <w:bookmarkEnd w:id="222"/>
      <w:bookmarkEnd w:id="265"/>
    </w:p>
    <w:p w14:paraId="0CE58457" w14:textId="77777777" w:rsidR="009B7114" w:rsidRPr="00C47DD9" w:rsidRDefault="009B7114" w:rsidP="00667234">
      <w:pPr>
        <w:pStyle w:val="3-"/>
      </w:pPr>
      <w:bookmarkStart w:id="266" w:name="_Toc183333012"/>
      <w:bookmarkStart w:id="267" w:name="_Toc194328876"/>
      <w:r w:rsidRPr="004B4420">
        <w:rPr>
          <w:rFonts w:hint="eastAsia"/>
          <w:b/>
          <w:bCs/>
          <w:rtl/>
        </w:rPr>
        <w:t>כשירות</w:t>
      </w:r>
      <w:r w:rsidRPr="004B4420">
        <w:rPr>
          <w:b/>
          <w:bCs/>
          <w:rtl/>
        </w:rPr>
        <w:t xml:space="preserve"> </w:t>
      </w:r>
      <w:r w:rsidRPr="004B4420">
        <w:rPr>
          <w:rFonts w:hint="eastAsia"/>
          <w:b/>
          <w:bCs/>
          <w:rtl/>
        </w:rPr>
        <w:t>להתמודדות</w:t>
      </w:r>
      <w:r w:rsidRPr="004B4420">
        <w:rPr>
          <w:b/>
          <w:bCs/>
          <w:rtl/>
        </w:rPr>
        <w:t xml:space="preserve"> </w:t>
      </w:r>
      <w:r w:rsidRPr="004B4420">
        <w:rPr>
          <w:rFonts w:hint="eastAsia"/>
          <w:b/>
          <w:bCs/>
          <w:rtl/>
        </w:rPr>
        <w:t>במכרז</w:t>
      </w:r>
      <w:bookmarkEnd w:id="266"/>
      <w:bookmarkEnd w:id="267"/>
    </w:p>
    <w:p w14:paraId="5C12B0A1" w14:textId="77777777" w:rsidR="009B7114" w:rsidRPr="00BA3488" w:rsidRDefault="009B7114" w:rsidP="00A71AD9">
      <w:pPr>
        <w:pStyle w:val="4-"/>
        <w:rPr>
          <w:rtl/>
        </w:rPr>
      </w:pPr>
      <w:bookmarkStart w:id="26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w:t>
      </w:r>
      <w:r w:rsidR="00A71AD9">
        <w:rPr>
          <w:rFonts w:hint="cs"/>
          <w:rtl/>
        </w:rPr>
        <w:t>עורך המכרז</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68"/>
    </w:p>
    <w:p w14:paraId="540F0513" w14:textId="77777777" w:rsidR="009B7114" w:rsidRPr="00BA3488" w:rsidRDefault="009B7114" w:rsidP="00A71AD9">
      <w:pPr>
        <w:pStyle w:val="4-"/>
      </w:pPr>
      <w:bookmarkStart w:id="269" w:name="_Toc53331353"/>
      <w:r w:rsidRPr="002A3E64">
        <w:rPr>
          <w:rFonts w:hint="eastAsia"/>
          <w:rtl/>
        </w:rPr>
        <w:t>המציע</w:t>
      </w:r>
      <w:r w:rsidRPr="002A3E64">
        <w:rPr>
          <w:rtl/>
        </w:rPr>
        <w:t xml:space="preserve"> קרא בעיון רב את תנאי ההתקשרות עם הספק הזוכה, ובכלל זה את </w:t>
      </w:r>
      <w:r w:rsidR="00A71AD9">
        <w:rPr>
          <w:rFonts w:hint="cs"/>
          <w:rtl/>
        </w:rPr>
        <w:t>הסכם</w:t>
      </w:r>
      <w:r w:rsidR="00A71AD9" w:rsidRPr="002A3E64">
        <w:rPr>
          <w:rtl/>
        </w:rPr>
        <w:t xml:space="preserve"> </w:t>
      </w:r>
      <w:r w:rsidRPr="002A3E64">
        <w:rPr>
          <w:rtl/>
        </w:rPr>
        <w:t>ההתקשרות על נספחיו, הוא הבין את האמור בהם, ומסכים להם.</w:t>
      </w:r>
      <w:bookmarkEnd w:id="269"/>
      <w:r w:rsidRPr="002A3E64">
        <w:rPr>
          <w:rtl/>
        </w:rPr>
        <w:t xml:space="preserve"> </w:t>
      </w:r>
    </w:p>
    <w:p w14:paraId="5F429C04" w14:textId="77777777" w:rsidR="009B7114" w:rsidRPr="00BA3488" w:rsidRDefault="009B7114" w:rsidP="00A71AD9">
      <w:pPr>
        <w:pStyle w:val="4-"/>
      </w:pPr>
      <w:bookmarkStart w:id="270" w:name="_Toc53331354"/>
      <w:r w:rsidRPr="002A3E64">
        <w:rPr>
          <w:rtl/>
        </w:rPr>
        <w:t xml:space="preserve">המציע אינו מצוי בהליכי פשיטת רגל או פירוק ולא מתנהלות נגד המציע תביעות מהותיות, שעלולים לפגוע בתפקודו </w:t>
      </w:r>
      <w:r w:rsidR="00A71AD9">
        <w:rPr>
          <w:rFonts w:hint="cs"/>
          <w:rtl/>
        </w:rPr>
        <w:t xml:space="preserve">אם </w:t>
      </w:r>
      <w:r w:rsidRPr="002A3E64">
        <w:rPr>
          <w:rtl/>
        </w:rPr>
        <w:t>יזכה במכרז.</w:t>
      </w:r>
      <w:bookmarkEnd w:id="270"/>
    </w:p>
    <w:p w14:paraId="196837CC" w14:textId="77777777" w:rsidR="009B7114" w:rsidRPr="00BA3488" w:rsidRDefault="009B7114" w:rsidP="005930F4">
      <w:pPr>
        <w:pStyle w:val="4-"/>
      </w:pPr>
      <w:bookmarkStart w:id="271" w:name="_Toc53331355"/>
      <w:r w:rsidRPr="002A3E64">
        <w:rPr>
          <w:rtl/>
        </w:rPr>
        <w:t>אין מניעה לפי כל דין להשתתפות המציע במכרז.</w:t>
      </w:r>
      <w:bookmarkEnd w:id="271"/>
    </w:p>
    <w:p w14:paraId="4E3147A1" w14:textId="77777777" w:rsidR="009B7114" w:rsidRDefault="009B7114" w:rsidP="00A71AD9">
      <w:pPr>
        <w:pStyle w:val="4-"/>
      </w:pPr>
      <w:bookmarkStart w:id="272"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00A71AD9" w:rsidRPr="002A3E64">
        <w:rPr>
          <w:rFonts w:hint="eastAsia"/>
          <w:rtl/>
        </w:rPr>
        <w:t>ל</w:t>
      </w:r>
      <w:r w:rsidR="00A71AD9" w:rsidRPr="002A3E64">
        <w:rPr>
          <w:rtl/>
        </w:rPr>
        <w:t>מזמי</w:t>
      </w:r>
      <w:r w:rsidR="00A71AD9">
        <w:rPr>
          <w:rFonts w:hint="cs"/>
          <w:rtl/>
        </w:rPr>
        <w:t>נים או לעורך המכרז</w:t>
      </w:r>
      <w:r w:rsidRPr="002A3E64">
        <w:rPr>
          <w:rtl/>
        </w:rPr>
        <w:t>.</w:t>
      </w:r>
      <w:bookmarkEnd w:id="272"/>
    </w:p>
    <w:p w14:paraId="5395C002" w14:textId="77777777" w:rsidR="0083262F" w:rsidRPr="00BA3488" w:rsidRDefault="0083262F" w:rsidP="005930F4">
      <w:pPr>
        <w:pStyle w:val="4-"/>
        <w:rPr>
          <w:rtl/>
        </w:rPr>
      </w:pPr>
      <w:r w:rsidRPr="0083262F">
        <w:rPr>
          <w:rtl/>
        </w:rPr>
        <w:t xml:space="preserve">המציע </w:t>
      </w:r>
      <w:r w:rsidRPr="0083262F">
        <w:rPr>
          <w:rFonts w:hint="cs"/>
          <w:rtl/>
        </w:rPr>
        <w:t>מת</w:t>
      </w:r>
      <w:r w:rsidRPr="0083262F">
        <w:rPr>
          <w:rtl/>
        </w:rPr>
        <w:t>חייב לעדכן בכתב את עורך המכרז</w:t>
      </w:r>
      <w:r w:rsidRPr="0083262F">
        <w:rPr>
          <w:rFonts w:hint="cs"/>
          <w:rtl/>
        </w:rPr>
        <w:t>,</w:t>
      </w:r>
      <w:r w:rsidRPr="0083262F">
        <w:rPr>
          <w:rtl/>
        </w:rPr>
        <w:t xml:space="preserve"> ללא דיחוי</w:t>
      </w:r>
      <w:r w:rsidRPr="0083262F">
        <w:rPr>
          <w:rFonts w:hint="cs"/>
          <w:rtl/>
        </w:rPr>
        <w:t>,</w:t>
      </w:r>
      <w:r w:rsidRPr="0083262F">
        <w:rPr>
          <w:rtl/>
        </w:rPr>
        <w:t xml:space="preserve"> בכל שינוי </w:t>
      </w:r>
      <w:r>
        <w:rPr>
          <w:rFonts w:hint="cs"/>
          <w:rtl/>
        </w:rPr>
        <w:t xml:space="preserve">מהותי </w:t>
      </w:r>
      <w:r w:rsidRPr="0083262F">
        <w:rPr>
          <w:rtl/>
        </w:rPr>
        <w:t>אשר חל במידע שמסר במסגרת</w:t>
      </w:r>
      <w:r w:rsidRPr="0083262F">
        <w:rPr>
          <w:rFonts w:hint="cs"/>
          <w:rtl/>
        </w:rPr>
        <w:t xml:space="preserve"> הצעתו</w:t>
      </w:r>
      <w:r w:rsidRPr="0083262F">
        <w:rPr>
          <w:rtl/>
        </w:rPr>
        <w:t xml:space="preserve"> המכרז</w:t>
      </w:r>
      <w:r>
        <w:rPr>
          <w:rFonts w:hint="cs"/>
          <w:rtl/>
        </w:rPr>
        <w:t>.</w:t>
      </w:r>
    </w:p>
    <w:p w14:paraId="32F3E25F" w14:textId="77777777" w:rsidR="009B7114" w:rsidRPr="00C47DD9" w:rsidRDefault="009B7114" w:rsidP="00667234">
      <w:pPr>
        <w:pStyle w:val="3-"/>
      </w:pPr>
      <w:bookmarkStart w:id="273" w:name="_Toc183333013"/>
      <w:bookmarkStart w:id="274" w:name="_Toc194328877"/>
      <w:r w:rsidRPr="004B4420">
        <w:rPr>
          <w:b/>
          <w:bCs/>
          <w:rtl/>
        </w:rPr>
        <w:t xml:space="preserve">אי תיאום </w:t>
      </w:r>
      <w:r w:rsidRPr="004B4420">
        <w:rPr>
          <w:rFonts w:hint="eastAsia"/>
          <w:b/>
          <w:bCs/>
          <w:rtl/>
        </w:rPr>
        <w:t>הצעות</w:t>
      </w:r>
      <w:r w:rsidRPr="004B4420">
        <w:rPr>
          <w:b/>
          <w:bCs/>
          <w:rtl/>
        </w:rPr>
        <w:t xml:space="preserve"> מכרז</w:t>
      </w:r>
      <w:bookmarkEnd w:id="273"/>
      <w:bookmarkEnd w:id="274"/>
      <w:r w:rsidRPr="004B4420">
        <w:rPr>
          <w:b/>
          <w:bCs/>
          <w:rtl/>
        </w:rPr>
        <w:t xml:space="preserve"> </w:t>
      </w:r>
    </w:p>
    <w:p w14:paraId="51402197" w14:textId="77777777" w:rsidR="009B7114" w:rsidRPr="00BA3488" w:rsidRDefault="009B7114" w:rsidP="005930F4">
      <w:pPr>
        <w:pStyle w:val="4-"/>
        <w:rPr>
          <w:rtl/>
        </w:rPr>
      </w:pPr>
      <w:bookmarkStart w:id="275"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75"/>
      <w:r w:rsidRPr="002A3E64">
        <w:rPr>
          <w:rtl/>
        </w:rPr>
        <w:t xml:space="preserve"> </w:t>
      </w:r>
    </w:p>
    <w:p w14:paraId="245577D9" w14:textId="77777777" w:rsidR="009B7114" w:rsidRPr="00BA3488" w:rsidRDefault="009B7114" w:rsidP="005930F4">
      <w:pPr>
        <w:pStyle w:val="4-"/>
        <w:rPr>
          <w:rtl/>
        </w:rPr>
      </w:pPr>
      <w:bookmarkStart w:id="276"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76"/>
      <w:r w:rsidRPr="002A3E64">
        <w:rPr>
          <w:rtl/>
        </w:rPr>
        <w:t xml:space="preserve"> </w:t>
      </w:r>
    </w:p>
    <w:p w14:paraId="7DE37913" w14:textId="77777777" w:rsidR="009B7114" w:rsidRPr="00BA3488" w:rsidRDefault="009B7114" w:rsidP="005930F4">
      <w:pPr>
        <w:pStyle w:val="4-"/>
        <w:rPr>
          <w:rtl/>
        </w:rPr>
      </w:pPr>
      <w:bookmarkStart w:id="277"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277"/>
    </w:p>
    <w:p w14:paraId="1AA8C56A" w14:textId="77777777" w:rsidR="009B7114" w:rsidRPr="00BA3488" w:rsidRDefault="009B7114" w:rsidP="005930F4">
      <w:pPr>
        <w:pStyle w:val="4-"/>
        <w:rPr>
          <w:rtl/>
        </w:rPr>
      </w:pPr>
      <w:bookmarkStart w:id="278"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78"/>
    </w:p>
    <w:p w14:paraId="57AA428E" w14:textId="77777777" w:rsidR="009B7114" w:rsidRPr="00BA3488" w:rsidRDefault="009B7114" w:rsidP="005930F4">
      <w:pPr>
        <w:pStyle w:val="4-"/>
      </w:pPr>
      <w:bookmarkStart w:id="279" w:name="_Toc53331361"/>
      <w:r w:rsidRPr="002A3E64">
        <w:rPr>
          <w:rtl/>
        </w:rPr>
        <w:t>המציע לא היה מעורב בניסיון לגרום למתחרה להגיש הצעה בלתי תחרותית מכל סוג שהוא.</w:t>
      </w:r>
      <w:bookmarkEnd w:id="279"/>
    </w:p>
    <w:p w14:paraId="39C833A1" w14:textId="77777777" w:rsidR="009B7114" w:rsidRPr="00BA3488" w:rsidRDefault="009B7114" w:rsidP="005930F4">
      <w:pPr>
        <w:pStyle w:val="4-"/>
      </w:pPr>
      <w:bookmarkStart w:id="280" w:name="_Toc53331362"/>
      <w:r w:rsidRPr="002A3E64">
        <w:rPr>
          <w:rtl/>
        </w:rPr>
        <w:t>הצעה זו מוגשת בתום לב.</w:t>
      </w:r>
      <w:bookmarkEnd w:id="280"/>
    </w:p>
    <w:p w14:paraId="50716C7F" w14:textId="77777777" w:rsidR="009B7114" w:rsidRPr="00C47DD9" w:rsidRDefault="009B7114" w:rsidP="00667234">
      <w:pPr>
        <w:pStyle w:val="3-"/>
      </w:pPr>
      <w:bookmarkStart w:id="281" w:name="_Toc183333014"/>
      <w:bookmarkStart w:id="282" w:name="_Toc194328878"/>
      <w:r w:rsidRPr="004B4420">
        <w:rPr>
          <w:b/>
          <w:bCs/>
          <w:rtl/>
        </w:rPr>
        <w:t>עצמאות המציע</w:t>
      </w:r>
      <w:bookmarkEnd w:id="281"/>
      <w:bookmarkEnd w:id="282"/>
    </w:p>
    <w:p w14:paraId="2A5C2924" w14:textId="77777777" w:rsidR="009B7114" w:rsidRPr="00BA3488" w:rsidRDefault="009B7114" w:rsidP="005930F4">
      <w:pPr>
        <w:pStyle w:val="4-"/>
      </w:pPr>
      <w:bookmarkStart w:id="283" w:name="_Toc53331363"/>
      <w:r w:rsidRPr="002A3E64">
        <w:rPr>
          <w:rtl/>
        </w:rPr>
        <w:t xml:space="preserve">המציע אינו מחזיק או מוחזק על ידי מציע אחר במכרז (החזקה לעניין זה – החזקה במישרין או </w:t>
      </w:r>
      <w:proofErr w:type="spellStart"/>
      <w:r w:rsidRPr="002A3E64">
        <w:rPr>
          <w:rtl/>
        </w:rPr>
        <w:t>בעקיפין,כהגדרתו</w:t>
      </w:r>
      <w:proofErr w:type="spellEnd"/>
      <w:r w:rsidRPr="002A3E64">
        <w:rPr>
          <w:rtl/>
        </w:rPr>
        <w:t xml:space="preserve"> בחוק ניירות ערך, התשכ"ח-1968</w:t>
      </w:r>
      <w:r>
        <w:t>(</w:t>
      </w:r>
      <w:r w:rsidR="00723F25">
        <w:rPr>
          <w:rFonts w:hint="cs"/>
          <w:rtl/>
        </w:rPr>
        <w:t xml:space="preserve"> </w:t>
      </w:r>
      <w:r w:rsidR="00723F25" w:rsidRPr="00723F25">
        <w:rPr>
          <w:rtl/>
        </w:rPr>
        <w:t>ב-25% או יותר מאמצעי שליטה</w:t>
      </w:r>
      <w:r w:rsidRPr="002A3E64">
        <w:rPr>
          <w:rtl/>
        </w:rPr>
        <w:t>.</w:t>
      </w:r>
      <w:bookmarkEnd w:id="283"/>
    </w:p>
    <w:p w14:paraId="2CA31E39" w14:textId="77777777" w:rsidR="009B7114" w:rsidRPr="00BA3488" w:rsidRDefault="009B7114" w:rsidP="005930F4">
      <w:pPr>
        <w:pStyle w:val="4-"/>
      </w:pPr>
      <w:bookmarkStart w:id="284" w:name="_Toc53331364"/>
      <w:r w:rsidRPr="002A3E64">
        <w:rPr>
          <w:rtl/>
        </w:rPr>
        <w:t>גורם אחד אינו מחזיק ב-25% יותר מאמצעי שליטה בו ובמציע נוסף במכרז.</w:t>
      </w:r>
      <w:bookmarkEnd w:id="284"/>
      <w:r w:rsidRPr="002A3E64">
        <w:rPr>
          <w:rtl/>
        </w:rPr>
        <w:t xml:space="preserve"> </w:t>
      </w:r>
    </w:p>
    <w:p w14:paraId="08CB49E0" w14:textId="77777777" w:rsidR="009B7114" w:rsidRPr="00BA3488" w:rsidRDefault="009B7114" w:rsidP="005930F4">
      <w:pPr>
        <w:pStyle w:val="4-"/>
        <w:rPr>
          <w:rtl/>
        </w:rPr>
      </w:pPr>
      <w:bookmarkStart w:id="285" w:name="_Toc53331365"/>
      <w:r w:rsidRPr="002A3E64">
        <w:rPr>
          <w:rtl/>
        </w:rPr>
        <w:t>המציע אינו קבלן משנה של מציע אחר במכרז, בקשר עם ביצוע השירותים במכרז זה.</w:t>
      </w:r>
      <w:bookmarkEnd w:id="285"/>
    </w:p>
    <w:p w14:paraId="79DDCFB1" w14:textId="77777777" w:rsidR="009B7114" w:rsidRDefault="009B7114" w:rsidP="00655D53">
      <w:pPr>
        <w:pStyle w:val="2-"/>
      </w:pPr>
      <w:bookmarkStart w:id="286" w:name="_Toc43400633"/>
      <w:bookmarkStart w:id="287" w:name="_Toc44931944"/>
      <w:bookmarkStart w:id="288" w:name="_Toc44932031"/>
      <w:bookmarkStart w:id="289" w:name="_Toc53331366"/>
      <w:bookmarkStart w:id="290" w:name="_Toc53498858"/>
      <w:bookmarkStart w:id="291" w:name="_Toc194328879"/>
      <w:r>
        <w:rPr>
          <w:rFonts w:hint="cs"/>
          <w:rtl/>
        </w:rPr>
        <w:t>בקשה למתן העדפה</w:t>
      </w:r>
      <w:bookmarkEnd w:id="286"/>
      <w:bookmarkEnd w:id="287"/>
      <w:bookmarkEnd w:id="288"/>
      <w:bookmarkEnd w:id="289"/>
      <w:bookmarkEnd w:id="290"/>
      <w:bookmarkEnd w:id="291"/>
    </w:p>
    <w:p w14:paraId="4D75B7C7" w14:textId="77777777" w:rsidR="009B7114" w:rsidRPr="00113DC3" w:rsidRDefault="009B7114" w:rsidP="00C93659">
      <w:pPr>
        <w:pStyle w:val="3-"/>
        <w:rPr>
          <w:rtl/>
        </w:rPr>
      </w:pPr>
      <w:bookmarkStart w:id="292" w:name="_Toc42501739"/>
      <w:bookmarkStart w:id="293" w:name="_Toc42589797"/>
      <w:bookmarkStart w:id="294" w:name="_Toc42589890"/>
      <w:bookmarkStart w:id="295" w:name="_Toc43197227"/>
      <w:bookmarkStart w:id="296" w:name="_Toc44931945"/>
      <w:bookmarkStart w:id="297" w:name="_Toc44932032"/>
      <w:bookmarkStart w:id="298" w:name="_Toc49766707"/>
      <w:bookmarkStart w:id="299" w:name="_Toc49766796"/>
      <w:bookmarkStart w:id="300" w:name="_Toc53330159"/>
      <w:bookmarkStart w:id="301" w:name="_Toc183333016"/>
      <w:bookmarkStart w:id="302" w:name="_Toc194328880"/>
      <w:bookmarkEnd w:id="292"/>
      <w:bookmarkEnd w:id="293"/>
      <w:bookmarkEnd w:id="294"/>
      <w:bookmarkEnd w:id="295"/>
      <w:bookmarkEnd w:id="296"/>
      <w:bookmarkEnd w:id="297"/>
      <w:bookmarkEnd w:id="298"/>
      <w:bookmarkEnd w:id="299"/>
      <w:bookmarkEnd w:id="300"/>
      <w:r w:rsidRPr="004B4420">
        <w:rPr>
          <w:rFonts w:hint="eastAsia"/>
          <w:b/>
          <w:bCs/>
          <w:rtl/>
        </w:rPr>
        <w:t>עסק</w:t>
      </w:r>
      <w:r w:rsidRPr="004B4420">
        <w:rPr>
          <w:b/>
          <w:bCs/>
          <w:rtl/>
        </w:rPr>
        <w:t xml:space="preserve"> </w:t>
      </w:r>
      <w:r w:rsidRPr="004B4420">
        <w:rPr>
          <w:rFonts w:hint="eastAsia"/>
          <w:b/>
          <w:bCs/>
          <w:rtl/>
        </w:rPr>
        <w:t>בשליטת</w:t>
      </w:r>
      <w:r w:rsidRPr="004B4420">
        <w:rPr>
          <w:b/>
          <w:bCs/>
          <w:rtl/>
        </w:rPr>
        <w:t xml:space="preserve"> </w:t>
      </w:r>
      <w:r w:rsidRPr="004B4420">
        <w:rPr>
          <w:rFonts w:hint="eastAsia"/>
          <w:b/>
          <w:bCs/>
          <w:rtl/>
        </w:rPr>
        <w:t>אישה</w:t>
      </w:r>
      <w:bookmarkEnd w:id="301"/>
      <w:bookmarkEnd w:id="302"/>
    </w:p>
    <w:p w14:paraId="57EE3C8A" w14:textId="366E2CBC" w:rsidR="00EE5BAE" w:rsidRDefault="00EE5BAE" w:rsidP="00C93659">
      <w:pPr>
        <w:pStyle w:val="4-"/>
        <w:rPr>
          <w:rtl/>
        </w:rPr>
      </w:pPr>
      <w:bookmarkStart w:id="303" w:name="_Hlk18471855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w:t>
      </w:r>
    </w:p>
    <w:p w14:paraId="69954E46" w14:textId="77777777" w:rsidR="00EE5BAE" w:rsidRPr="00AB763C" w:rsidRDefault="00EE5BAE" w:rsidP="00EE5BAE">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FE8D2F6" w14:textId="1F28DEFD" w:rsidR="00EE5BAE" w:rsidRDefault="00EE5BAE" w:rsidP="00C93659">
      <w:pPr>
        <w:pStyle w:val="4-"/>
        <w:rPr>
          <w:rtl/>
        </w:rPr>
      </w:pPr>
      <w:r>
        <w:rPr>
          <w:rFonts w:hint="cs"/>
          <w:rtl/>
        </w:rPr>
        <w:t xml:space="preserve">לתמיכה בהצהרה זו, </w:t>
      </w:r>
      <w:r w:rsidRPr="00C93659">
        <w:rPr>
          <w:rFonts w:hint="eastAsia"/>
          <w:rtl/>
        </w:rPr>
        <w:t>וכתנאי</w:t>
      </w:r>
      <w:r w:rsidRPr="00C93659">
        <w:rPr>
          <w:rtl/>
        </w:rPr>
        <w:t xml:space="preserve"> </w:t>
      </w:r>
      <w:r w:rsidRPr="00C93659">
        <w:rPr>
          <w:rFonts w:hint="eastAsia"/>
          <w:rtl/>
        </w:rPr>
        <w:t>לקבלת</w:t>
      </w:r>
      <w:r w:rsidRPr="00C93659">
        <w:rPr>
          <w:rtl/>
        </w:rPr>
        <w:t xml:space="preserve"> </w:t>
      </w:r>
      <w:r w:rsidRPr="00C93659">
        <w:rPr>
          <w:rFonts w:hint="eastAsia"/>
          <w:rtl/>
        </w:rPr>
        <w:t>העדפה</w:t>
      </w:r>
      <w:r>
        <w:rPr>
          <w:rFonts w:hint="cs"/>
          <w:rtl/>
        </w:rPr>
        <w:t xml:space="preserve"> על המציע לצרף אישור רו"ח ותצהיר כהגדרתם בחוק חובת המכרזים, המעידים על כך שהעסק הוא בשליטת אישה. </w:t>
      </w:r>
    </w:p>
    <w:p w14:paraId="16573200" w14:textId="77777777" w:rsidR="005D7C28" w:rsidRDefault="005D7C28" w:rsidP="005D7C28">
      <w:pPr>
        <w:pStyle w:val="3-"/>
        <w:rPr>
          <w:b/>
          <w:bCs/>
        </w:rPr>
      </w:pPr>
      <w:bookmarkStart w:id="304" w:name="_Toc194328881"/>
      <w:bookmarkStart w:id="305" w:name="_Hlk184718587"/>
      <w:bookmarkEnd w:id="303"/>
      <w:r>
        <w:rPr>
          <w:rFonts w:hint="cs"/>
          <w:b/>
          <w:bCs/>
          <w:rtl/>
        </w:rPr>
        <w:t>עסק בשליטת משרת מילואים</w:t>
      </w:r>
      <w:bookmarkEnd w:id="304"/>
    </w:p>
    <w:p w14:paraId="7745980D" w14:textId="071E94A2" w:rsidR="00EE5BAE" w:rsidRDefault="00EE5BAE" w:rsidP="00C93659">
      <w:pPr>
        <w:pStyle w:val="4-"/>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43E71BF0" w14:textId="74F6AA40" w:rsidR="00EE5BAE" w:rsidRDefault="00EE5BAE" w:rsidP="00EE5BAE">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1427B1B6" w14:textId="4EB5DD1C" w:rsidR="00EE5BAE" w:rsidRDefault="00EE5BAE" w:rsidP="00EE5BA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תשמ"א-1981.</w:t>
      </w:r>
    </w:p>
    <w:p w14:paraId="51D95FB1" w14:textId="22CABA74" w:rsidR="00EE5BAE" w:rsidRDefault="00EE5BAE" w:rsidP="00EE5BAE">
      <w:pPr>
        <w:pStyle w:val="42"/>
        <w:numPr>
          <w:ilvl w:val="0"/>
          <w:numId w:val="0"/>
        </w:numPr>
        <w:ind w:left="2970"/>
        <w:rPr>
          <w:b/>
          <w:bCs/>
          <w:rtl/>
        </w:rPr>
      </w:pPr>
      <w:r>
        <w:rPr>
          <w:rFonts w:hint="cs"/>
          <w:rtl/>
        </w:rPr>
        <w:t xml:space="preserve">ההצעה אינה של חברת בת של עסק גדול. "עסק גדול" לעניין זה: "עוסק מורשה או מוסד כספי, כהגדרתם בחוק מס ערך מוסף, תשל"ו-1975, המעסיק יותר מ-100 עובדים או שמחזור העסקאות השנתי שלו עולה על 100 מיליון שקלים חדשים". </w:t>
      </w:r>
    </w:p>
    <w:p w14:paraId="5D116A95" w14:textId="772FCF8D" w:rsidR="00256B0F" w:rsidRPr="00256B0F" w:rsidRDefault="00256B0F" w:rsidP="00256B0F">
      <w:pPr>
        <w:pStyle w:val="4-"/>
        <w:rPr>
          <w:rtl/>
        </w:rPr>
      </w:pPr>
      <w:bookmarkStart w:id="306" w:name="show_IsTovin_8"/>
      <w:bookmarkStart w:id="307" w:name="hidden_AmotMidaA_3"/>
      <w:bookmarkStart w:id="308" w:name="hidden_TovinAndMehir"/>
      <w:bookmarkEnd w:id="305"/>
      <w:r w:rsidRPr="00256B0F">
        <w:rPr>
          <w:rtl/>
        </w:rPr>
        <w:t>מציע שלא יפנה ל</w:t>
      </w:r>
      <w:r>
        <w:rPr>
          <w:rFonts w:hint="cs"/>
          <w:rtl/>
        </w:rPr>
        <w:t>עורך המכרז</w:t>
      </w:r>
      <w:r w:rsidRPr="00256B0F">
        <w:rPr>
          <w:rtl/>
        </w:rPr>
        <w:t xml:space="preserve"> בבקשה האפשרית בהתאם לכללי מכרז זה כחלק מהגשת הצעתו, יהיה מנוע מלהעלות בעתיד כל טענה, דרישה או תביעה בנושא ויראו בו כמי </w:t>
      </w:r>
      <w:proofErr w:type="spellStart"/>
      <w:r w:rsidRPr="00256B0F">
        <w:rPr>
          <w:rtl/>
        </w:rPr>
        <w:t>שויתר</w:t>
      </w:r>
      <w:proofErr w:type="spellEnd"/>
      <w:r w:rsidRPr="00256B0F">
        <w:rPr>
          <w:rtl/>
        </w:rPr>
        <w:t xml:space="preserve"> על בקשתו או על הזכות הנובעת ממנה, בהתאם להקשר, אף אם הוא עומד בתנאים המהותיים המקימים את הזכאות - והכל לפני העניין והקשר הדברים. </w:t>
      </w:r>
    </w:p>
    <w:p w14:paraId="33EEAAC2" w14:textId="147633E1" w:rsidR="009B7114" w:rsidRDefault="009B7114" w:rsidP="00655D53">
      <w:pPr>
        <w:pStyle w:val="2-"/>
        <w:rPr>
          <w:rtl/>
        </w:rPr>
      </w:pPr>
      <w:bookmarkStart w:id="309" w:name="_Toc43400634"/>
      <w:bookmarkStart w:id="310" w:name="_Toc44931946"/>
      <w:bookmarkStart w:id="311" w:name="_Toc44932033"/>
      <w:bookmarkStart w:id="312" w:name="_Toc53331370"/>
      <w:bookmarkStart w:id="313" w:name="_Toc53498859"/>
      <w:bookmarkStart w:id="314" w:name="_Toc194328882"/>
      <w:bookmarkEnd w:id="306"/>
      <w:bookmarkEnd w:id="307"/>
      <w:bookmarkEnd w:id="308"/>
      <w:r>
        <w:rPr>
          <w:rFonts w:hint="cs"/>
          <w:rtl/>
        </w:rPr>
        <w:t>בקשה לחיסיון</w:t>
      </w:r>
      <w:bookmarkEnd w:id="309"/>
      <w:bookmarkEnd w:id="310"/>
      <w:bookmarkEnd w:id="311"/>
      <w:bookmarkEnd w:id="312"/>
      <w:bookmarkEnd w:id="313"/>
      <w:bookmarkEnd w:id="314"/>
      <w:r>
        <w:rPr>
          <w:rFonts w:hint="cs"/>
          <w:rtl/>
        </w:rPr>
        <w:t xml:space="preserve"> </w:t>
      </w:r>
    </w:p>
    <w:p w14:paraId="6619A134" w14:textId="77777777" w:rsidR="004F2F1C" w:rsidRPr="002248A9" w:rsidRDefault="004F2F1C" w:rsidP="00C63E71">
      <w:pPr>
        <w:pStyle w:val="3-"/>
        <w:rPr>
          <w:rtl/>
        </w:rPr>
      </w:pPr>
      <w:bookmarkStart w:id="315" w:name="_Toc183333020"/>
      <w:bookmarkStart w:id="316" w:name="_Toc194328883"/>
      <w:bookmarkStart w:id="317" w:name="_Ref31795725"/>
      <w:r w:rsidRPr="002248A9">
        <w:rPr>
          <w:rtl/>
        </w:rPr>
        <w:t xml:space="preserve">יש לסמן </w:t>
      </w:r>
      <w:r w:rsidRPr="002248A9">
        <w:t>X</w:t>
      </w:r>
      <w:r w:rsidRPr="002248A9">
        <w:rPr>
          <w:rtl/>
        </w:rPr>
        <w:t xml:space="preserve"> בסעיף המתאים:</w:t>
      </w:r>
      <w:bookmarkEnd w:id="315"/>
      <w:bookmarkEnd w:id="316"/>
    </w:p>
    <w:p w14:paraId="004A301F" w14:textId="19195AA8" w:rsidR="004F2F1C" w:rsidRPr="002248A9" w:rsidRDefault="002248A9" w:rsidP="005930F4">
      <w:pPr>
        <w:pStyle w:val="4-"/>
      </w:pPr>
      <w:bookmarkStart w:id="318" w:name="_Ref44247119"/>
      <w:r w:rsidRPr="002248A9">
        <w:sym w:font="Wingdings" w:char="F06F"/>
      </w:r>
      <w:r w:rsidR="009D3DEF">
        <w:rPr>
          <w:rFonts w:hint="cs"/>
          <w:rtl/>
        </w:rPr>
        <w:t xml:space="preserve"> </w:t>
      </w:r>
      <w:r w:rsidR="004F2F1C" w:rsidRPr="002248A9">
        <w:rPr>
          <w:rtl/>
        </w:rPr>
        <w:t xml:space="preserve">בסימון </w:t>
      </w:r>
      <w:r w:rsidR="004F2F1C" w:rsidRPr="002248A9">
        <w:t>X</w:t>
      </w:r>
      <w:r w:rsidR="004F2F1C" w:rsidRPr="002248A9">
        <w:rPr>
          <w:rtl/>
        </w:rPr>
        <w:t xml:space="preserve"> בסעיף </w:t>
      </w:r>
      <w:r w:rsidR="004F2F1C" w:rsidRPr="002248A9">
        <w:rPr>
          <w:rtl/>
        </w:rPr>
        <w:fldChar w:fldCharType="begin"/>
      </w:r>
      <w:r w:rsidR="004F2F1C" w:rsidRPr="002248A9">
        <w:rPr>
          <w:rtl/>
        </w:rPr>
        <w:instrText xml:space="preserve"> </w:instrText>
      </w:r>
      <w:r w:rsidR="004F2F1C" w:rsidRPr="002248A9">
        <w:instrText>REF</w:instrText>
      </w:r>
      <w:r w:rsidR="004F2F1C" w:rsidRPr="002248A9">
        <w:rPr>
          <w:rtl/>
        </w:rPr>
        <w:instrText xml:space="preserve"> _</w:instrText>
      </w:r>
      <w:r w:rsidR="004F2F1C" w:rsidRPr="002248A9">
        <w:instrText>Ref44247119 \r \h</w:instrText>
      </w:r>
      <w:r w:rsidR="004F2F1C" w:rsidRPr="002248A9">
        <w:rPr>
          <w:rtl/>
        </w:rPr>
        <w:instrText xml:space="preserve">  \* </w:instrText>
      </w:r>
      <w:r w:rsidR="004F2F1C" w:rsidRPr="002248A9">
        <w:instrText>MERGEFORMAT</w:instrText>
      </w:r>
      <w:r w:rsidR="004F2F1C" w:rsidRPr="002248A9">
        <w:rPr>
          <w:rtl/>
        </w:rPr>
        <w:instrText xml:space="preserve"> </w:instrText>
      </w:r>
      <w:r w:rsidR="004F2F1C" w:rsidRPr="002248A9">
        <w:rPr>
          <w:rtl/>
        </w:rPr>
      </w:r>
      <w:r w:rsidR="004F2F1C" w:rsidRPr="002248A9">
        <w:rPr>
          <w:rtl/>
        </w:rPr>
        <w:fldChar w:fldCharType="separate"/>
      </w:r>
      <w:r w:rsidR="005507E6">
        <w:rPr>
          <w:cs/>
        </w:rPr>
        <w:t>‎</w:t>
      </w:r>
      <w:r w:rsidR="005507E6">
        <w:t>2.6.1.1</w:t>
      </w:r>
      <w:r w:rsidR="004F2F1C" w:rsidRPr="002248A9">
        <w:rPr>
          <w:rtl/>
        </w:rPr>
        <w:fldChar w:fldCharType="end"/>
      </w:r>
      <w:r w:rsidR="004F2F1C" w:rsidRPr="002248A9">
        <w:rPr>
          <w:rtl/>
        </w:rPr>
        <w:t xml:space="preserve"> זה, המציע מצהיר כי אין בהצעתו חלקים אותם הוא מבקש להותיר חסויים.</w:t>
      </w:r>
      <w:bookmarkEnd w:id="317"/>
      <w:bookmarkEnd w:id="318"/>
    </w:p>
    <w:p w14:paraId="3924BBC7" w14:textId="77777777" w:rsidR="004F2F1C" w:rsidRDefault="004F2F1C" w:rsidP="005930F4">
      <w:pPr>
        <w:pStyle w:val="4-"/>
        <w:rPr>
          <w:rtl/>
        </w:rPr>
      </w:pPr>
      <w:bookmarkStart w:id="319" w:name="_Ref31795734"/>
      <w:r w:rsidRPr="002248A9">
        <w:sym w:font="Wingdings" w:char="F06F"/>
      </w:r>
      <w:r w:rsidRPr="00C80430">
        <w:rPr>
          <w:rtl/>
        </w:rPr>
        <w:t xml:space="preserve"> בסימון </w:t>
      </w:r>
      <w:r w:rsidRPr="00C80430">
        <w:t>X</w:t>
      </w:r>
      <w:r w:rsidRPr="00C80430">
        <w:rPr>
          <w:rtl/>
        </w:rPr>
        <w:t xml:space="preserve"> בסעיף זה, המציע מצהיר כי </w:t>
      </w:r>
      <w:r w:rsidRPr="002248A9">
        <w:rPr>
          <w:rtl/>
        </w:rPr>
        <w:t>יש</w:t>
      </w:r>
      <w:r w:rsidRPr="00C80430">
        <w:rPr>
          <w:rtl/>
        </w:rPr>
        <w:t xml:space="preserve"> בהצעתו חלקים אותם הוא מבקש להותיר חסויים</w:t>
      </w:r>
      <w:bookmarkEnd w:id="319"/>
      <w:r w:rsidRPr="00C80430">
        <w:rPr>
          <w:rtl/>
        </w:rPr>
        <w:t>.</w:t>
      </w:r>
    </w:p>
    <w:p w14:paraId="514482B5" w14:textId="77777777" w:rsidR="009B7114" w:rsidRPr="00E34627" w:rsidRDefault="009B7114" w:rsidP="00A71AD9">
      <w:pPr>
        <w:pStyle w:val="3-"/>
        <w:rPr>
          <w:rtl/>
        </w:rPr>
      </w:pPr>
      <w:bookmarkStart w:id="320" w:name="_Toc183333021"/>
      <w:bookmarkStart w:id="321" w:name="_Toc194328884"/>
      <w:r w:rsidRPr="00E34627">
        <w:rPr>
          <w:rFonts w:hint="cs"/>
          <w:rtl/>
        </w:rPr>
        <w:t xml:space="preserve">בהתאם למפורט בפרק </w:t>
      </w:r>
      <w:r w:rsidR="00A71AD9">
        <w:rPr>
          <w:rFonts w:hint="cs"/>
          <w:rtl/>
        </w:rPr>
        <w:t>1</w:t>
      </w:r>
      <w:r w:rsidR="00A71AD9" w:rsidRPr="00E34627">
        <w:rPr>
          <w:rFonts w:hint="cs"/>
          <w:rtl/>
        </w:rPr>
        <w:t xml:space="preserve"> </w:t>
      </w:r>
      <w:r w:rsidRPr="00E34627">
        <w:rPr>
          <w:rFonts w:hint="cs"/>
          <w:rtl/>
        </w:rPr>
        <w:t xml:space="preserve">למסמכי המכרז, </w:t>
      </w:r>
      <w:r w:rsidRPr="00E34627">
        <w:rPr>
          <w:rtl/>
        </w:rPr>
        <w:t>להלן</w:t>
      </w:r>
      <w:r w:rsidRPr="00E34627">
        <w:t xml:space="preserve"> </w:t>
      </w:r>
      <w:r w:rsidRPr="00E34627">
        <w:rPr>
          <w:rtl/>
        </w:rPr>
        <w:t>העמודים</w:t>
      </w:r>
      <w:r w:rsidRPr="00E34627">
        <w:rPr>
          <w:rFonts w:hint="cs"/>
          <w:rtl/>
        </w:rPr>
        <w:t xml:space="preserve">, </w:t>
      </w:r>
      <w:r w:rsidRPr="00E34627">
        <w:rPr>
          <w:rtl/>
        </w:rPr>
        <w:t>הסעיפים</w:t>
      </w:r>
      <w:r w:rsidRPr="00E34627">
        <w:rPr>
          <w:rFonts w:hint="cs"/>
          <w:rtl/>
        </w:rPr>
        <w:t xml:space="preserve"> או </w:t>
      </w:r>
      <w:r w:rsidRPr="00E34627">
        <w:rPr>
          <w:rtl/>
        </w:rPr>
        <w:t>המסמכים</w:t>
      </w:r>
      <w:r w:rsidRPr="00E34627">
        <w:t xml:space="preserve"> </w:t>
      </w:r>
      <w:r w:rsidRPr="00E34627">
        <w:rPr>
          <w:rtl/>
        </w:rPr>
        <w:t>הכלולים</w:t>
      </w:r>
      <w:r w:rsidRPr="00E34627">
        <w:t xml:space="preserve"> </w:t>
      </w:r>
      <w:r w:rsidRPr="00E34627">
        <w:rPr>
          <w:rtl/>
        </w:rPr>
        <w:t>בהצעה</w:t>
      </w:r>
      <w:r w:rsidRPr="00E34627">
        <w:t xml:space="preserve"> </w:t>
      </w:r>
      <w:r w:rsidRPr="00E34627">
        <w:rPr>
          <w:rtl/>
        </w:rPr>
        <w:t>אשר</w:t>
      </w:r>
      <w:r w:rsidRPr="00E34627">
        <w:t xml:space="preserve"> </w:t>
      </w:r>
      <w:r w:rsidRPr="00E34627">
        <w:rPr>
          <w:rFonts w:hint="cs"/>
          <w:rtl/>
        </w:rPr>
        <w:t xml:space="preserve">המציע מבקש למנוע ממציעים אחרים במכרז לעיין בהם (בטענה לחשיפת </w:t>
      </w:r>
      <w:r w:rsidRPr="00E34627">
        <w:rPr>
          <w:rtl/>
        </w:rPr>
        <w:t>סוד</w:t>
      </w:r>
      <w:r w:rsidRPr="00E34627">
        <w:t xml:space="preserve"> </w:t>
      </w:r>
      <w:r w:rsidRPr="00E34627">
        <w:rPr>
          <w:rtl/>
        </w:rPr>
        <w:t>מסחרי</w:t>
      </w:r>
      <w:r w:rsidRPr="00E34627">
        <w:t xml:space="preserve"> </w:t>
      </w:r>
      <w:r w:rsidRPr="00E34627">
        <w:rPr>
          <w:rtl/>
        </w:rPr>
        <w:t>או</w:t>
      </w:r>
      <w:r w:rsidRPr="00E34627">
        <w:t xml:space="preserve"> </w:t>
      </w:r>
      <w:r w:rsidRPr="00E34627">
        <w:rPr>
          <w:rtl/>
        </w:rPr>
        <w:t>סוד</w:t>
      </w:r>
      <w:r w:rsidRPr="00E34627">
        <w:t xml:space="preserve"> </w:t>
      </w:r>
      <w:r w:rsidRPr="00E34627">
        <w:rPr>
          <w:rtl/>
        </w:rPr>
        <w:t>מקצועי</w:t>
      </w:r>
      <w:r w:rsidRPr="00E34627">
        <w:rPr>
          <w:rFonts w:hint="cs"/>
          <w:rtl/>
        </w:rPr>
        <w:t xml:space="preserve"> או כל נימוק אחר המופיע בתקנה 21(ה) לתקנות חובת המכרזים) </w:t>
      </w:r>
      <w:r w:rsidRPr="00E34627">
        <w:rPr>
          <w:rtl/>
        </w:rPr>
        <w:t>.</w:t>
      </w:r>
      <w:bookmarkEnd w:id="320"/>
      <w:bookmarkEnd w:id="321"/>
    </w:p>
    <w:tbl>
      <w:tblPr>
        <w:tblStyle w:val="aff7"/>
        <w:bidiVisual/>
        <w:tblW w:w="0" w:type="auto"/>
        <w:tblInd w:w="1848" w:type="dxa"/>
        <w:tblLook w:val="04A0" w:firstRow="1" w:lastRow="0" w:firstColumn="1" w:lastColumn="0" w:noHBand="0" w:noVBand="1"/>
      </w:tblPr>
      <w:tblGrid>
        <w:gridCol w:w="1417"/>
        <w:gridCol w:w="2832"/>
        <w:gridCol w:w="2841"/>
      </w:tblGrid>
      <w:tr w:rsidR="009B7114" w:rsidRPr="00D217B2" w14:paraId="416B8818" w14:textId="77777777" w:rsidTr="00667234">
        <w:trPr>
          <w:trHeight w:val="567"/>
        </w:trPr>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573192" w14:textId="77777777" w:rsidR="009B7114" w:rsidRPr="00701CB7" w:rsidRDefault="009B7114" w:rsidP="00701CB7">
            <w:pPr>
              <w:jc w:val="center"/>
              <w:rPr>
                <w:rFonts w:ascii="David" w:hAnsi="David" w:cs="David"/>
                <w:b/>
                <w:bCs/>
                <w:rtl/>
              </w:rPr>
            </w:pPr>
            <w:bookmarkStart w:id="322" w:name="_Toc43400635"/>
            <w:bookmarkStart w:id="323" w:name="_Toc44931947"/>
            <w:bookmarkStart w:id="324" w:name="_Toc44932034"/>
            <w:r w:rsidRPr="00701CB7">
              <w:rPr>
                <w:rFonts w:ascii="David" w:hAnsi="David" w:cs="David"/>
                <w:b/>
                <w:bCs/>
                <w:rtl/>
              </w:rPr>
              <w:t>מספר עמוד/סעיף</w:t>
            </w:r>
            <w:bookmarkEnd w:id="322"/>
            <w:bookmarkEnd w:id="323"/>
            <w:bookmarkEnd w:id="324"/>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158362" w14:textId="77777777" w:rsidR="009B7114" w:rsidRPr="00701CB7" w:rsidRDefault="009B7114" w:rsidP="00701CB7">
            <w:pPr>
              <w:jc w:val="center"/>
              <w:rPr>
                <w:rFonts w:ascii="David" w:hAnsi="David" w:cs="David"/>
                <w:b/>
                <w:bCs/>
                <w:rtl/>
              </w:rPr>
            </w:pPr>
            <w:bookmarkStart w:id="325" w:name="_Toc43400636"/>
            <w:bookmarkStart w:id="326" w:name="_Toc44931948"/>
            <w:bookmarkStart w:id="327" w:name="_Toc44932035"/>
            <w:r w:rsidRPr="00701CB7">
              <w:rPr>
                <w:rFonts w:ascii="David" w:hAnsi="David" w:cs="David"/>
                <w:b/>
                <w:bCs/>
                <w:rtl/>
              </w:rPr>
              <w:t>נושא הסעיף</w:t>
            </w:r>
            <w:bookmarkEnd w:id="325"/>
            <w:bookmarkEnd w:id="326"/>
            <w:bookmarkEnd w:id="327"/>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5E1C2B" w14:textId="77777777" w:rsidR="009B7114" w:rsidRPr="00701CB7" w:rsidRDefault="009B7114" w:rsidP="00701CB7">
            <w:pPr>
              <w:jc w:val="center"/>
              <w:rPr>
                <w:rFonts w:ascii="David" w:hAnsi="David" w:cs="David"/>
                <w:b/>
                <w:bCs/>
                <w:rtl/>
              </w:rPr>
            </w:pPr>
            <w:bookmarkStart w:id="328" w:name="_Toc43400637"/>
            <w:bookmarkStart w:id="329" w:name="_Toc44931949"/>
            <w:bookmarkStart w:id="330" w:name="_Toc44932036"/>
            <w:r w:rsidRPr="00701CB7">
              <w:rPr>
                <w:rFonts w:ascii="David" w:hAnsi="David" w:cs="David"/>
                <w:b/>
                <w:bCs/>
                <w:rtl/>
              </w:rPr>
              <w:t>נימוק</w:t>
            </w:r>
            <w:r w:rsidRPr="00701CB7">
              <w:rPr>
                <w:rFonts w:ascii="David" w:hAnsi="David" w:cs="David"/>
                <w:b/>
                <w:bCs/>
              </w:rPr>
              <w:t xml:space="preserve"> </w:t>
            </w:r>
            <w:r w:rsidRPr="00701CB7">
              <w:rPr>
                <w:rFonts w:ascii="David" w:hAnsi="David" w:cs="David"/>
                <w:b/>
                <w:bCs/>
                <w:rtl/>
              </w:rPr>
              <w:t>למניעת</w:t>
            </w:r>
            <w:r w:rsidRPr="00701CB7">
              <w:rPr>
                <w:rFonts w:ascii="David" w:hAnsi="David" w:cs="David"/>
                <w:b/>
                <w:bCs/>
              </w:rPr>
              <w:t xml:space="preserve"> </w:t>
            </w:r>
            <w:r w:rsidRPr="00701CB7">
              <w:rPr>
                <w:rFonts w:ascii="David" w:hAnsi="David" w:cs="David"/>
                <w:b/>
                <w:bCs/>
                <w:rtl/>
              </w:rPr>
              <w:t>החשיפה</w:t>
            </w:r>
            <w:bookmarkEnd w:id="328"/>
            <w:bookmarkEnd w:id="329"/>
            <w:bookmarkEnd w:id="330"/>
          </w:p>
        </w:tc>
      </w:tr>
      <w:tr w:rsidR="009B7114" w:rsidRPr="00D217B2" w14:paraId="42A86427" w14:textId="77777777" w:rsidTr="00C15F59">
        <w:tc>
          <w:tcPr>
            <w:tcW w:w="1417" w:type="dxa"/>
            <w:tcBorders>
              <w:top w:val="single" w:sz="4" w:space="0" w:color="auto"/>
              <w:left w:val="single" w:sz="4" w:space="0" w:color="auto"/>
              <w:bottom w:val="single" w:sz="4" w:space="0" w:color="auto"/>
              <w:right w:val="single" w:sz="4" w:space="0" w:color="auto"/>
            </w:tcBorders>
          </w:tcPr>
          <w:p w14:paraId="5550DEE7"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A842A1F"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B50B7CF"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r w:rsidR="009B7114" w:rsidRPr="00D217B2" w14:paraId="7D1169BF" w14:textId="77777777" w:rsidTr="00C15F59">
        <w:tc>
          <w:tcPr>
            <w:tcW w:w="1417" w:type="dxa"/>
            <w:tcBorders>
              <w:top w:val="single" w:sz="4" w:space="0" w:color="auto"/>
              <w:left w:val="single" w:sz="4" w:space="0" w:color="auto"/>
              <w:bottom w:val="single" w:sz="4" w:space="0" w:color="auto"/>
              <w:right w:val="single" w:sz="4" w:space="0" w:color="auto"/>
            </w:tcBorders>
          </w:tcPr>
          <w:p w14:paraId="511711D8"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D1477F6"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54B192C"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r w:rsidR="009B7114" w:rsidRPr="00D217B2" w14:paraId="2588AE93" w14:textId="77777777" w:rsidTr="00C15F59">
        <w:tc>
          <w:tcPr>
            <w:tcW w:w="1417" w:type="dxa"/>
            <w:tcBorders>
              <w:top w:val="single" w:sz="4" w:space="0" w:color="auto"/>
              <w:left w:val="single" w:sz="4" w:space="0" w:color="auto"/>
              <w:bottom w:val="single" w:sz="4" w:space="0" w:color="auto"/>
              <w:right w:val="single" w:sz="4" w:space="0" w:color="auto"/>
            </w:tcBorders>
          </w:tcPr>
          <w:p w14:paraId="2012D081"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CD5B21E"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D1EE6C9"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bl>
    <w:p w14:paraId="4FA9BA9C" w14:textId="3DD8BDDF" w:rsidR="009B7114" w:rsidRPr="004765F5" w:rsidRDefault="009B7114" w:rsidP="00323DA9">
      <w:pPr>
        <w:pStyle w:val="3-"/>
        <w:rPr>
          <w:rtl/>
        </w:rPr>
      </w:pPr>
      <w:bookmarkStart w:id="331" w:name="_Toc183333022"/>
      <w:bookmarkStart w:id="332" w:name="_Toc194328885"/>
      <w:r w:rsidRPr="00323DA9">
        <w:rPr>
          <w:rFonts w:hint="cs"/>
          <w:rtl/>
        </w:rPr>
        <w:t>בחתימתנו אנו מאשרים כי</w:t>
      </w:r>
      <w:r w:rsidR="00714A9A">
        <w:rPr>
          <w:rFonts w:hint="cs"/>
          <w:rtl/>
        </w:rPr>
        <w:t>:</w:t>
      </w:r>
      <w:bookmarkEnd w:id="331"/>
      <w:bookmarkEnd w:id="332"/>
      <w:r w:rsidRPr="004765F5">
        <w:rPr>
          <w:rFonts w:hint="cs"/>
          <w:rtl/>
        </w:rPr>
        <w:t xml:space="preserve"> </w:t>
      </w:r>
    </w:p>
    <w:p w14:paraId="3D68C83E" w14:textId="77777777" w:rsidR="009B7114" w:rsidRPr="004765F5" w:rsidRDefault="009B7114" w:rsidP="00655D53">
      <w:pPr>
        <w:pStyle w:val="4-"/>
      </w:pPr>
      <w:r w:rsidRPr="004765F5">
        <w:rPr>
          <w:rFonts w:hint="cs"/>
          <w:rtl/>
        </w:rPr>
        <w:t xml:space="preserve">קראנו את כל הוראות המכרז, כל סעיף במכרז מובן ומקובל עלינו, והמציע יהיה מנוע ומושתק מלעלות טענות כנגד תנאי המכרז מרגע הגשת הצעה זו. </w:t>
      </w:r>
    </w:p>
    <w:p w14:paraId="77D6B6A1" w14:textId="77777777" w:rsidR="009B7114" w:rsidRDefault="009B7114" w:rsidP="005930F4">
      <w:pPr>
        <w:pStyle w:val="4-"/>
      </w:pPr>
      <w:r w:rsidRPr="004765F5">
        <w:rPr>
          <w:rFonts w:hint="cs"/>
          <w:rtl/>
        </w:rPr>
        <w:t>הפרטים המופיעים בהצעה זו על נספחיה, הם אמת, וכי המציע מסוגל ומתכוון לעמוד בכל פרט מהצעתו ובהוראת המכרז.</w:t>
      </w:r>
    </w:p>
    <w:p w14:paraId="032942F7" w14:textId="77777777" w:rsidR="00655D53" w:rsidRDefault="00655D53" w:rsidP="005930F4">
      <w:pPr>
        <w:pStyle w:val="4-"/>
      </w:pPr>
      <w:r>
        <w:rPr>
          <w:rFonts w:hint="cs"/>
          <w:rtl/>
        </w:rPr>
        <w:t>הצעתנו מוגשת בהתאם לתנאי המכרז, והיא עומדת בתנאי ודרישות המכרז.</w:t>
      </w:r>
    </w:p>
    <w:p w14:paraId="60FAB699" w14:textId="0D0C03A6" w:rsidR="009E612C" w:rsidRDefault="009E612C" w:rsidP="005930F4">
      <w:pPr>
        <w:pStyle w:val="4-"/>
      </w:pPr>
      <w:r>
        <w:rPr>
          <w:rFonts w:hint="cs"/>
          <w:rtl/>
        </w:rPr>
        <w:t>אנו מוסמכים לחתום ולהתחייב על הצעה זו בשם המציע.</w:t>
      </w:r>
    </w:p>
    <w:p w14:paraId="20F4A995" w14:textId="77777777" w:rsidR="00C42E94" w:rsidRPr="004765F5" w:rsidRDefault="00C42E94" w:rsidP="00C42E94">
      <w:pPr>
        <w:pStyle w:val="4-"/>
        <w:numPr>
          <w:ilvl w:val="0"/>
          <w:numId w:val="0"/>
        </w:numPr>
        <w:ind w:left="1728"/>
      </w:pPr>
    </w:p>
    <w:tbl>
      <w:tblPr>
        <w:bidiVisual/>
        <w:tblW w:w="9787" w:type="dxa"/>
        <w:tblInd w:w="-354" w:type="dxa"/>
        <w:tblLook w:val="04A0" w:firstRow="1" w:lastRow="0" w:firstColumn="1" w:lastColumn="0" w:noHBand="0" w:noVBand="1"/>
      </w:tblPr>
      <w:tblGrid>
        <w:gridCol w:w="2148"/>
        <w:gridCol w:w="332"/>
        <w:gridCol w:w="3144"/>
        <w:gridCol w:w="332"/>
        <w:gridCol w:w="3831"/>
      </w:tblGrid>
      <w:tr w:rsidR="00453FAB" w:rsidRPr="00C80430" w14:paraId="4EDBEFA2" w14:textId="77777777" w:rsidTr="00840779">
        <w:trPr>
          <w:trHeight w:val="20"/>
        </w:trPr>
        <w:tc>
          <w:tcPr>
            <w:tcW w:w="1506" w:type="dxa"/>
            <w:tcBorders>
              <w:bottom w:val="single" w:sz="4" w:space="0" w:color="auto"/>
            </w:tcBorders>
          </w:tcPr>
          <w:p w14:paraId="308F9CBF" w14:textId="77777777" w:rsidR="00453FAB" w:rsidRPr="00C80430" w:rsidRDefault="00453FAB" w:rsidP="001313C4">
            <w:pPr>
              <w:spacing w:line="360" w:lineRule="auto"/>
              <w:jc w:val="center"/>
              <w:rPr>
                <w:rFonts w:ascii="David" w:hAnsi="David" w:cs="David"/>
                <w:rtl/>
              </w:rPr>
            </w:pPr>
            <w:bookmarkStart w:id="333" w:name="_Toc73436725"/>
          </w:p>
        </w:tc>
        <w:tc>
          <w:tcPr>
            <w:tcW w:w="233" w:type="dxa"/>
          </w:tcPr>
          <w:p w14:paraId="107D1173" w14:textId="77777777" w:rsidR="00453FAB" w:rsidRPr="00C80430" w:rsidRDefault="00453FAB" w:rsidP="001313C4">
            <w:pPr>
              <w:spacing w:line="360" w:lineRule="auto"/>
              <w:jc w:val="center"/>
              <w:rPr>
                <w:rFonts w:ascii="David" w:hAnsi="David" w:cs="David"/>
                <w:rtl/>
              </w:rPr>
            </w:pPr>
          </w:p>
        </w:tc>
        <w:tc>
          <w:tcPr>
            <w:tcW w:w="2205" w:type="dxa"/>
            <w:tcBorders>
              <w:bottom w:val="single" w:sz="4" w:space="0" w:color="auto"/>
            </w:tcBorders>
            <w:vAlign w:val="center"/>
          </w:tcPr>
          <w:p w14:paraId="291315E3" w14:textId="77777777" w:rsidR="00453FAB" w:rsidRPr="00C80430" w:rsidRDefault="00453FAB" w:rsidP="001313C4">
            <w:pPr>
              <w:spacing w:line="360" w:lineRule="auto"/>
              <w:jc w:val="center"/>
              <w:rPr>
                <w:rFonts w:ascii="David" w:hAnsi="David" w:cs="David"/>
                <w:rtl/>
              </w:rPr>
            </w:pPr>
          </w:p>
        </w:tc>
        <w:tc>
          <w:tcPr>
            <w:tcW w:w="233" w:type="dxa"/>
            <w:vAlign w:val="center"/>
          </w:tcPr>
          <w:p w14:paraId="5C3B6647" w14:textId="77777777" w:rsidR="00453FAB" w:rsidRPr="00C80430" w:rsidRDefault="00453FAB" w:rsidP="001313C4">
            <w:pPr>
              <w:spacing w:line="360" w:lineRule="auto"/>
              <w:jc w:val="center"/>
              <w:rPr>
                <w:rFonts w:ascii="David" w:hAnsi="David" w:cs="David"/>
                <w:rtl/>
              </w:rPr>
            </w:pPr>
          </w:p>
        </w:tc>
        <w:tc>
          <w:tcPr>
            <w:tcW w:w="2687" w:type="dxa"/>
            <w:tcBorders>
              <w:bottom w:val="single" w:sz="4" w:space="0" w:color="auto"/>
            </w:tcBorders>
            <w:vAlign w:val="center"/>
          </w:tcPr>
          <w:p w14:paraId="6DCF9033" w14:textId="77777777" w:rsidR="00453FAB" w:rsidRPr="00C80430" w:rsidRDefault="00453FAB" w:rsidP="001313C4">
            <w:pPr>
              <w:spacing w:line="360" w:lineRule="auto"/>
              <w:jc w:val="center"/>
              <w:rPr>
                <w:rFonts w:ascii="David" w:hAnsi="David" w:cs="David"/>
                <w:rtl/>
              </w:rPr>
            </w:pPr>
          </w:p>
        </w:tc>
      </w:tr>
      <w:tr w:rsidR="00453FAB" w:rsidRPr="00C80430" w14:paraId="78015213" w14:textId="77777777" w:rsidTr="00667234">
        <w:trPr>
          <w:trHeight w:val="20"/>
        </w:trPr>
        <w:tc>
          <w:tcPr>
            <w:tcW w:w="1506" w:type="dxa"/>
            <w:tcBorders>
              <w:top w:val="single" w:sz="4" w:space="0" w:color="auto"/>
            </w:tcBorders>
          </w:tcPr>
          <w:p w14:paraId="187E4601" w14:textId="77777777" w:rsidR="00453FAB" w:rsidRPr="00C80430" w:rsidRDefault="00453FAB" w:rsidP="001313C4">
            <w:pPr>
              <w:spacing w:line="360" w:lineRule="auto"/>
              <w:jc w:val="center"/>
              <w:rPr>
                <w:rFonts w:ascii="David" w:hAnsi="David" w:cs="David"/>
                <w:rtl/>
              </w:rPr>
            </w:pPr>
            <w:r w:rsidRPr="00C80430">
              <w:rPr>
                <w:rFonts w:ascii="David" w:hAnsi="David" w:cs="David"/>
                <w:rtl/>
              </w:rPr>
              <w:t>תאריך</w:t>
            </w:r>
          </w:p>
        </w:tc>
        <w:tc>
          <w:tcPr>
            <w:tcW w:w="233" w:type="dxa"/>
          </w:tcPr>
          <w:p w14:paraId="3F504FEF" w14:textId="77777777" w:rsidR="00453FAB" w:rsidRPr="00C80430" w:rsidRDefault="00453FAB" w:rsidP="001313C4">
            <w:pPr>
              <w:spacing w:line="360" w:lineRule="auto"/>
              <w:jc w:val="center"/>
              <w:rPr>
                <w:rFonts w:ascii="David" w:hAnsi="David" w:cs="David"/>
                <w:rtl/>
              </w:rPr>
            </w:pPr>
          </w:p>
        </w:tc>
        <w:tc>
          <w:tcPr>
            <w:tcW w:w="2205" w:type="dxa"/>
            <w:tcBorders>
              <w:top w:val="single" w:sz="4" w:space="0" w:color="auto"/>
            </w:tcBorders>
          </w:tcPr>
          <w:p w14:paraId="071746D0" w14:textId="77777777" w:rsidR="00453FAB" w:rsidRPr="00C80430" w:rsidRDefault="00453FAB" w:rsidP="001313C4">
            <w:pPr>
              <w:spacing w:line="360" w:lineRule="auto"/>
              <w:jc w:val="center"/>
              <w:rPr>
                <w:rFonts w:ascii="David" w:hAnsi="David" w:cs="David"/>
              </w:rPr>
            </w:pPr>
            <w:r>
              <w:rPr>
                <w:rFonts w:ascii="David" w:hAnsi="David" w:cs="David" w:hint="cs"/>
                <w:rtl/>
              </w:rPr>
              <w:t>שם</w:t>
            </w:r>
          </w:p>
        </w:tc>
        <w:tc>
          <w:tcPr>
            <w:tcW w:w="233" w:type="dxa"/>
          </w:tcPr>
          <w:p w14:paraId="23045BE0" w14:textId="77777777" w:rsidR="00453FAB" w:rsidRPr="00C80430" w:rsidRDefault="00453FAB" w:rsidP="001313C4">
            <w:pPr>
              <w:spacing w:line="360" w:lineRule="auto"/>
              <w:jc w:val="center"/>
              <w:rPr>
                <w:rFonts w:ascii="David" w:hAnsi="David" w:cs="David"/>
                <w:rtl/>
              </w:rPr>
            </w:pPr>
          </w:p>
        </w:tc>
        <w:tc>
          <w:tcPr>
            <w:tcW w:w="2687" w:type="dxa"/>
            <w:tcBorders>
              <w:top w:val="single" w:sz="4" w:space="0" w:color="auto"/>
            </w:tcBorders>
          </w:tcPr>
          <w:p w14:paraId="794570B2" w14:textId="77777777" w:rsidR="00453FAB" w:rsidRPr="00C80430" w:rsidRDefault="00453FAB" w:rsidP="001313C4">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453FAB" w:rsidRPr="00C80430" w14:paraId="3ADD0C78" w14:textId="77777777" w:rsidTr="001737A7">
        <w:trPr>
          <w:trHeight w:val="20"/>
        </w:trPr>
        <w:tc>
          <w:tcPr>
            <w:tcW w:w="1506" w:type="dxa"/>
            <w:tcBorders>
              <w:bottom w:val="single" w:sz="4" w:space="0" w:color="auto"/>
            </w:tcBorders>
          </w:tcPr>
          <w:p w14:paraId="760C589C" w14:textId="77777777" w:rsidR="00453FAB" w:rsidRPr="00C80430" w:rsidRDefault="00453FAB" w:rsidP="001313C4">
            <w:pPr>
              <w:spacing w:line="360" w:lineRule="auto"/>
              <w:jc w:val="center"/>
              <w:rPr>
                <w:rFonts w:ascii="David" w:hAnsi="David" w:cs="David"/>
                <w:rtl/>
              </w:rPr>
            </w:pPr>
          </w:p>
        </w:tc>
        <w:tc>
          <w:tcPr>
            <w:tcW w:w="233" w:type="dxa"/>
          </w:tcPr>
          <w:p w14:paraId="52B05354" w14:textId="77777777" w:rsidR="00453FAB" w:rsidRPr="00C80430" w:rsidRDefault="00453FAB" w:rsidP="001313C4">
            <w:pPr>
              <w:spacing w:line="360" w:lineRule="auto"/>
              <w:jc w:val="center"/>
              <w:rPr>
                <w:rFonts w:ascii="David" w:hAnsi="David" w:cs="David"/>
                <w:rtl/>
              </w:rPr>
            </w:pPr>
          </w:p>
        </w:tc>
        <w:tc>
          <w:tcPr>
            <w:tcW w:w="2205" w:type="dxa"/>
            <w:tcBorders>
              <w:bottom w:val="single" w:sz="4" w:space="0" w:color="auto"/>
            </w:tcBorders>
            <w:vAlign w:val="center"/>
          </w:tcPr>
          <w:p w14:paraId="5179A4B1" w14:textId="77777777" w:rsidR="00453FAB" w:rsidRPr="00C80430" w:rsidRDefault="00453FAB" w:rsidP="001313C4">
            <w:pPr>
              <w:spacing w:line="360" w:lineRule="auto"/>
              <w:jc w:val="center"/>
              <w:rPr>
                <w:rFonts w:ascii="David" w:hAnsi="David" w:cs="David"/>
                <w:rtl/>
              </w:rPr>
            </w:pPr>
          </w:p>
        </w:tc>
        <w:tc>
          <w:tcPr>
            <w:tcW w:w="233" w:type="dxa"/>
            <w:vAlign w:val="center"/>
          </w:tcPr>
          <w:p w14:paraId="42AFF8B6" w14:textId="77777777" w:rsidR="00453FAB" w:rsidRPr="00C80430" w:rsidRDefault="00453FAB" w:rsidP="001313C4">
            <w:pPr>
              <w:spacing w:line="360" w:lineRule="auto"/>
              <w:jc w:val="center"/>
              <w:rPr>
                <w:rFonts w:ascii="David" w:hAnsi="David" w:cs="David"/>
                <w:rtl/>
              </w:rPr>
            </w:pPr>
          </w:p>
        </w:tc>
        <w:tc>
          <w:tcPr>
            <w:tcW w:w="2687" w:type="dxa"/>
            <w:tcBorders>
              <w:bottom w:val="single" w:sz="4" w:space="0" w:color="auto"/>
            </w:tcBorders>
            <w:vAlign w:val="center"/>
          </w:tcPr>
          <w:p w14:paraId="73E532DC" w14:textId="77777777" w:rsidR="00453FAB" w:rsidRPr="00C80430" w:rsidRDefault="00453FAB" w:rsidP="001313C4">
            <w:pPr>
              <w:spacing w:line="360" w:lineRule="auto"/>
              <w:jc w:val="center"/>
              <w:rPr>
                <w:rFonts w:ascii="David" w:hAnsi="David" w:cs="David"/>
                <w:rtl/>
              </w:rPr>
            </w:pPr>
          </w:p>
        </w:tc>
      </w:tr>
      <w:tr w:rsidR="00453FAB" w:rsidRPr="00C80430" w14:paraId="6ECD14DF" w14:textId="77777777" w:rsidTr="00667234">
        <w:trPr>
          <w:trHeight w:val="20"/>
        </w:trPr>
        <w:tc>
          <w:tcPr>
            <w:tcW w:w="1506" w:type="dxa"/>
            <w:tcBorders>
              <w:top w:val="single" w:sz="4" w:space="0" w:color="auto"/>
            </w:tcBorders>
          </w:tcPr>
          <w:p w14:paraId="50B00BED" w14:textId="77777777" w:rsidR="00453FAB" w:rsidRPr="00C80430" w:rsidRDefault="00453FAB" w:rsidP="001313C4">
            <w:pPr>
              <w:spacing w:line="360" w:lineRule="auto"/>
              <w:jc w:val="center"/>
              <w:rPr>
                <w:rFonts w:ascii="David" w:hAnsi="David" w:cs="David"/>
                <w:rtl/>
              </w:rPr>
            </w:pPr>
            <w:r w:rsidRPr="00C80430">
              <w:rPr>
                <w:rFonts w:ascii="David" w:hAnsi="David" w:cs="David"/>
                <w:rtl/>
              </w:rPr>
              <w:t>תאריך</w:t>
            </w:r>
          </w:p>
        </w:tc>
        <w:tc>
          <w:tcPr>
            <w:tcW w:w="233" w:type="dxa"/>
          </w:tcPr>
          <w:p w14:paraId="0CC66E40" w14:textId="77777777" w:rsidR="00453FAB" w:rsidRPr="00C80430" w:rsidRDefault="00453FAB" w:rsidP="001313C4">
            <w:pPr>
              <w:spacing w:line="360" w:lineRule="auto"/>
              <w:jc w:val="center"/>
              <w:rPr>
                <w:rFonts w:ascii="David" w:hAnsi="David" w:cs="David"/>
                <w:rtl/>
              </w:rPr>
            </w:pPr>
          </w:p>
        </w:tc>
        <w:tc>
          <w:tcPr>
            <w:tcW w:w="2205" w:type="dxa"/>
            <w:tcBorders>
              <w:top w:val="single" w:sz="4" w:space="0" w:color="auto"/>
            </w:tcBorders>
          </w:tcPr>
          <w:p w14:paraId="338036FC" w14:textId="77777777" w:rsidR="00453FAB" w:rsidRPr="00C80430" w:rsidRDefault="00453FAB" w:rsidP="001313C4">
            <w:pPr>
              <w:spacing w:line="360" w:lineRule="auto"/>
              <w:jc w:val="center"/>
              <w:rPr>
                <w:rFonts w:ascii="David" w:hAnsi="David" w:cs="David"/>
                <w:rtl/>
              </w:rPr>
            </w:pPr>
            <w:r>
              <w:rPr>
                <w:rFonts w:ascii="David" w:hAnsi="David" w:cs="David" w:hint="cs"/>
                <w:rtl/>
              </w:rPr>
              <w:t>שם</w:t>
            </w:r>
          </w:p>
        </w:tc>
        <w:tc>
          <w:tcPr>
            <w:tcW w:w="233" w:type="dxa"/>
          </w:tcPr>
          <w:p w14:paraId="58CA420E" w14:textId="77777777" w:rsidR="00453FAB" w:rsidRPr="00C80430" w:rsidRDefault="00453FAB" w:rsidP="001313C4">
            <w:pPr>
              <w:spacing w:line="360" w:lineRule="auto"/>
              <w:jc w:val="center"/>
              <w:rPr>
                <w:rFonts w:ascii="David" w:hAnsi="David" w:cs="David"/>
                <w:rtl/>
              </w:rPr>
            </w:pPr>
          </w:p>
        </w:tc>
        <w:tc>
          <w:tcPr>
            <w:tcW w:w="2687" w:type="dxa"/>
            <w:tcBorders>
              <w:top w:val="single" w:sz="4" w:space="0" w:color="auto"/>
            </w:tcBorders>
          </w:tcPr>
          <w:p w14:paraId="6254EB20" w14:textId="77777777" w:rsidR="00453FAB" w:rsidRPr="00C80430" w:rsidRDefault="00453FAB" w:rsidP="001313C4">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453FAB" w:rsidRPr="00C80430" w14:paraId="22B83E4E" w14:textId="77777777" w:rsidTr="000B1EBF">
        <w:trPr>
          <w:trHeight w:val="20"/>
        </w:trPr>
        <w:tc>
          <w:tcPr>
            <w:tcW w:w="1506" w:type="dxa"/>
            <w:tcBorders>
              <w:bottom w:val="single" w:sz="4" w:space="0" w:color="auto"/>
            </w:tcBorders>
          </w:tcPr>
          <w:p w14:paraId="68397013" w14:textId="77777777" w:rsidR="00453FAB" w:rsidRPr="00C80430" w:rsidRDefault="00453FAB" w:rsidP="001313C4">
            <w:pPr>
              <w:spacing w:line="360" w:lineRule="auto"/>
              <w:jc w:val="center"/>
              <w:rPr>
                <w:rFonts w:ascii="David" w:hAnsi="David" w:cs="David"/>
                <w:rtl/>
              </w:rPr>
            </w:pPr>
          </w:p>
        </w:tc>
        <w:tc>
          <w:tcPr>
            <w:tcW w:w="233" w:type="dxa"/>
          </w:tcPr>
          <w:p w14:paraId="7E8D6CA1" w14:textId="77777777" w:rsidR="00453FAB" w:rsidRPr="00C80430" w:rsidRDefault="00453FAB" w:rsidP="001313C4">
            <w:pPr>
              <w:spacing w:line="360" w:lineRule="auto"/>
              <w:jc w:val="center"/>
              <w:rPr>
                <w:rFonts w:ascii="David" w:hAnsi="David" w:cs="David"/>
                <w:rtl/>
              </w:rPr>
            </w:pPr>
          </w:p>
        </w:tc>
        <w:tc>
          <w:tcPr>
            <w:tcW w:w="2205" w:type="dxa"/>
            <w:tcBorders>
              <w:bottom w:val="single" w:sz="4" w:space="0" w:color="auto"/>
            </w:tcBorders>
            <w:vAlign w:val="center"/>
          </w:tcPr>
          <w:p w14:paraId="128D53A1" w14:textId="77777777" w:rsidR="00453FAB" w:rsidRDefault="00453FAB" w:rsidP="001313C4">
            <w:pPr>
              <w:spacing w:line="360" w:lineRule="auto"/>
              <w:jc w:val="center"/>
              <w:rPr>
                <w:rFonts w:ascii="David" w:hAnsi="David" w:cs="David"/>
                <w:rtl/>
              </w:rPr>
            </w:pPr>
          </w:p>
        </w:tc>
        <w:tc>
          <w:tcPr>
            <w:tcW w:w="233" w:type="dxa"/>
            <w:vAlign w:val="center"/>
          </w:tcPr>
          <w:p w14:paraId="52CDF3C5" w14:textId="77777777" w:rsidR="00453FAB" w:rsidRPr="00C80430" w:rsidRDefault="00453FAB" w:rsidP="001313C4">
            <w:pPr>
              <w:spacing w:line="360" w:lineRule="auto"/>
              <w:jc w:val="center"/>
              <w:rPr>
                <w:rFonts w:ascii="David" w:hAnsi="David" w:cs="David"/>
                <w:rtl/>
              </w:rPr>
            </w:pPr>
          </w:p>
        </w:tc>
        <w:tc>
          <w:tcPr>
            <w:tcW w:w="2687" w:type="dxa"/>
            <w:tcBorders>
              <w:bottom w:val="single" w:sz="4" w:space="0" w:color="auto"/>
            </w:tcBorders>
            <w:vAlign w:val="center"/>
          </w:tcPr>
          <w:p w14:paraId="420DB3D1" w14:textId="77777777" w:rsidR="00453FAB" w:rsidRPr="00C80430" w:rsidRDefault="00453FAB" w:rsidP="001313C4">
            <w:pPr>
              <w:spacing w:line="360" w:lineRule="auto"/>
              <w:jc w:val="center"/>
              <w:rPr>
                <w:rFonts w:ascii="David" w:hAnsi="David" w:cs="David"/>
                <w:rtl/>
              </w:rPr>
            </w:pPr>
          </w:p>
        </w:tc>
      </w:tr>
      <w:tr w:rsidR="00453FAB" w:rsidRPr="00C80430" w14:paraId="213C479F" w14:textId="77777777" w:rsidTr="00E22C63">
        <w:trPr>
          <w:trHeight w:val="20"/>
        </w:trPr>
        <w:tc>
          <w:tcPr>
            <w:tcW w:w="1506" w:type="dxa"/>
            <w:tcBorders>
              <w:top w:val="single" w:sz="4" w:space="0" w:color="auto"/>
            </w:tcBorders>
          </w:tcPr>
          <w:p w14:paraId="37A96BBC" w14:textId="77777777" w:rsidR="00453FAB" w:rsidRPr="00C80430" w:rsidRDefault="00453FAB" w:rsidP="001313C4">
            <w:pPr>
              <w:spacing w:line="360" w:lineRule="auto"/>
              <w:jc w:val="center"/>
              <w:rPr>
                <w:rFonts w:ascii="David" w:hAnsi="David" w:cs="David"/>
                <w:rtl/>
              </w:rPr>
            </w:pPr>
            <w:r w:rsidRPr="00C80430">
              <w:rPr>
                <w:rFonts w:ascii="David" w:hAnsi="David" w:cs="David"/>
                <w:rtl/>
              </w:rPr>
              <w:t>תאריך</w:t>
            </w:r>
          </w:p>
        </w:tc>
        <w:tc>
          <w:tcPr>
            <w:tcW w:w="233" w:type="dxa"/>
          </w:tcPr>
          <w:p w14:paraId="7996CE48" w14:textId="77777777" w:rsidR="00453FAB" w:rsidRPr="00C80430" w:rsidRDefault="00453FAB" w:rsidP="001313C4">
            <w:pPr>
              <w:spacing w:line="360" w:lineRule="auto"/>
              <w:jc w:val="center"/>
              <w:rPr>
                <w:rFonts w:ascii="David" w:hAnsi="David" w:cs="David"/>
                <w:rtl/>
              </w:rPr>
            </w:pPr>
          </w:p>
        </w:tc>
        <w:tc>
          <w:tcPr>
            <w:tcW w:w="2205" w:type="dxa"/>
            <w:tcBorders>
              <w:top w:val="single" w:sz="4" w:space="0" w:color="auto"/>
            </w:tcBorders>
            <w:vAlign w:val="center"/>
          </w:tcPr>
          <w:p w14:paraId="297488D5" w14:textId="77777777" w:rsidR="00453FAB" w:rsidRPr="00C80430" w:rsidRDefault="00453FAB" w:rsidP="001313C4">
            <w:pPr>
              <w:spacing w:line="360" w:lineRule="auto"/>
              <w:jc w:val="center"/>
              <w:rPr>
                <w:rFonts w:ascii="David" w:hAnsi="David" w:cs="David"/>
                <w:rtl/>
              </w:rPr>
            </w:pPr>
            <w:r>
              <w:rPr>
                <w:rFonts w:ascii="David" w:hAnsi="David" w:cs="David" w:hint="cs"/>
                <w:rtl/>
              </w:rPr>
              <w:t>שם</w:t>
            </w:r>
          </w:p>
        </w:tc>
        <w:tc>
          <w:tcPr>
            <w:tcW w:w="233" w:type="dxa"/>
            <w:vAlign w:val="center"/>
          </w:tcPr>
          <w:p w14:paraId="76B223C6" w14:textId="77777777" w:rsidR="00453FAB" w:rsidRPr="00C80430" w:rsidRDefault="00453FAB" w:rsidP="001313C4">
            <w:pPr>
              <w:spacing w:line="360" w:lineRule="auto"/>
              <w:jc w:val="center"/>
              <w:rPr>
                <w:rFonts w:ascii="David" w:hAnsi="David" w:cs="David"/>
                <w:rtl/>
              </w:rPr>
            </w:pPr>
          </w:p>
        </w:tc>
        <w:tc>
          <w:tcPr>
            <w:tcW w:w="2687" w:type="dxa"/>
            <w:tcBorders>
              <w:top w:val="single" w:sz="4" w:space="0" w:color="auto"/>
            </w:tcBorders>
            <w:vAlign w:val="center"/>
          </w:tcPr>
          <w:p w14:paraId="2B135F50" w14:textId="77777777" w:rsidR="00453FAB" w:rsidRPr="00C80430" w:rsidRDefault="00453FAB" w:rsidP="001313C4">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34D6E022" w14:textId="77777777" w:rsidR="00DD38EC" w:rsidRDefault="00DD38EC">
      <w:pPr>
        <w:bidi w:val="0"/>
        <w:spacing w:before="200" w:after="200" w:line="276" w:lineRule="auto"/>
        <w:rPr>
          <w:rFonts w:cs="David"/>
          <w:b/>
          <w:bCs/>
          <w:sz w:val="32"/>
          <w:szCs w:val="32"/>
        </w:rPr>
      </w:pPr>
      <w:bookmarkStart w:id="334" w:name="_Toc32477911"/>
      <w:bookmarkStart w:id="335" w:name="_Toc43400638"/>
      <w:bookmarkStart w:id="336" w:name="_Toc44931950"/>
      <w:bookmarkStart w:id="337" w:name="_Toc44932037"/>
      <w:bookmarkStart w:id="338" w:name="_Toc53331371"/>
      <w:bookmarkStart w:id="339" w:name="_Toc53498860"/>
      <w:bookmarkEnd w:id="333"/>
      <w:r>
        <w:rPr>
          <w:rtl/>
        </w:rPr>
        <w:br w:type="page"/>
      </w:r>
    </w:p>
    <w:p w14:paraId="284BDB1D" w14:textId="368F5C5B" w:rsidR="009B7114" w:rsidRPr="009241A0" w:rsidRDefault="009B7114" w:rsidP="00692125">
      <w:pPr>
        <w:pStyle w:val="2-"/>
      </w:pPr>
      <w:bookmarkStart w:id="340" w:name="_Toc194328886"/>
      <w:r w:rsidRPr="004759C9">
        <w:rPr>
          <w:rFonts w:hint="cs"/>
          <w:rtl/>
        </w:rPr>
        <w:t>רשימת נספחים שיש לצרף להצעה</w:t>
      </w:r>
      <w:bookmarkEnd w:id="334"/>
      <w:bookmarkEnd w:id="335"/>
      <w:bookmarkEnd w:id="336"/>
      <w:bookmarkEnd w:id="337"/>
      <w:bookmarkEnd w:id="338"/>
      <w:bookmarkEnd w:id="339"/>
      <w:bookmarkEnd w:id="340"/>
    </w:p>
    <w:tbl>
      <w:tblPr>
        <w:tblStyle w:val="1fff1"/>
        <w:bidiVisual/>
        <w:tblW w:w="9402" w:type="dxa"/>
        <w:tblLayout w:type="fixed"/>
        <w:tblLook w:val="04A0" w:firstRow="1" w:lastRow="0" w:firstColumn="1" w:lastColumn="0" w:noHBand="0" w:noVBand="1"/>
      </w:tblPr>
      <w:tblGrid>
        <w:gridCol w:w="2176"/>
        <w:gridCol w:w="2069"/>
        <w:gridCol w:w="5157"/>
      </w:tblGrid>
      <w:tr w:rsidR="009B7114" w:rsidRPr="00017346" w14:paraId="3089289C" w14:textId="77777777" w:rsidTr="00E23ADE">
        <w:trPr>
          <w:trHeight w:val="858"/>
        </w:trPr>
        <w:tc>
          <w:tcPr>
            <w:tcW w:w="2176" w:type="dxa"/>
            <w:vAlign w:val="center"/>
          </w:tcPr>
          <w:p w14:paraId="0121A1D5" w14:textId="77777777" w:rsidR="009B7114" w:rsidRPr="00017346" w:rsidRDefault="009B7114" w:rsidP="00DD38EC">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2069" w:type="dxa"/>
            <w:vAlign w:val="center"/>
          </w:tcPr>
          <w:p w14:paraId="024A27FF" w14:textId="77777777" w:rsidR="009B7114" w:rsidRPr="00017346" w:rsidRDefault="009B7114" w:rsidP="00DD38EC">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5157" w:type="dxa"/>
            <w:vAlign w:val="center"/>
          </w:tcPr>
          <w:p w14:paraId="71ED1D47" w14:textId="77777777" w:rsidR="009B7114" w:rsidRPr="00017346" w:rsidRDefault="009B7114" w:rsidP="00DD38EC">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9B7114" w:rsidRPr="00017346" w14:paraId="3D267BFB" w14:textId="77777777" w:rsidTr="00E23ADE">
        <w:tc>
          <w:tcPr>
            <w:tcW w:w="2176" w:type="dxa"/>
          </w:tcPr>
          <w:p w14:paraId="18E7C4E9" w14:textId="77777777" w:rsidR="009B7114" w:rsidRPr="00017346" w:rsidRDefault="009B7114" w:rsidP="004A1FFA">
            <w:pPr>
              <w:spacing w:before="240" w:after="240" w:line="360" w:lineRule="auto"/>
              <w:jc w:val="both"/>
              <w:rPr>
                <w:rFonts w:ascii="David" w:hAnsi="David" w:cs="David"/>
                <w:b/>
                <w:bCs/>
                <w:rtl/>
              </w:rPr>
            </w:pPr>
            <w:bookmarkStart w:id="341" w:name="show_nispach3_1" w:colFirst="0" w:colLast="3"/>
            <w:r w:rsidRPr="00017346">
              <w:rPr>
                <w:rFonts w:ascii="David" w:hAnsi="David" w:cs="David" w:hint="cs"/>
                <w:b/>
                <w:bCs/>
                <w:rtl/>
              </w:rPr>
              <w:t xml:space="preserve">נספח </w:t>
            </w:r>
            <w:r w:rsidR="004A1FFA">
              <w:rPr>
                <w:rFonts w:ascii="David" w:hAnsi="David" w:cs="David" w:hint="cs"/>
                <w:b/>
                <w:bCs/>
                <w:rtl/>
              </w:rPr>
              <w:t>1</w:t>
            </w:r>
          </w:p>
        </w:tc>
        <w:tc>
          <w:tcPr>
            <w:tcW w:w="2069" w:type="dxa"/>
          </w:tcPr>
          <w:p w14:paraId="75F1393A" w14:textId="5F966B06" w:rsidR="009B7114" w:rsidRPr="00667234" w:rsidRDefault="009B7114" w:rsidP="0077663B">
            <w:pPr>
              <w:spacing w:before="240" w:after="240" w:line="360" w:lineRule="auto"/>
              <w:jc w:val="center"/>
              <w:rPr>
                <w:rFonts w:ascii="David" w:hAnsi="David" w:cs="David"/>
                <w:rtl/>
              </w:rPr>
            </w:pPr>
            <w:r w:rsidRPr="00017346">
              <w:rPr>
                <w:rFonts w:ascii="David" w:hAnsi="David" w:cs="David" w:hint="cs"/>
                <w:b/>
                <w:bCs/>
                <w:rtl/>
              </w:rPr>
              <w:t xml:space="preserve">אישור </w:t>
            </w:r>
            <w:r w:rsidRPr="00017346">
              <w:rPr>
                <w:rFonts w:ascii="David" w:hAnsi="David" w:cs="David"/>
                <w:b/>
                <w:bCs/>
                <w:rtl/>
              </w:rPr>
              <w:t>"פקיד מורשה"</w:t>
            </w:r>
          </w:p>
        </w:tc>
        <w:tc>
          <w:tcPr>
            <w:tcW w:w="5157" w:type="dxa"/>
          </w:tcPr>
          <w:p w14:paraId="422D66A6" w14:textId="77777777" w:rsidR="009B7114" w:rsidRDefault="009B7114" w:rsidP="00D40584">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62C7BC74" w14:textId="77777777" w:rsidR="009B7114" w:rsidRDefault="009B7114" w:rsidP="00D40584">
            <w:pPr>
              <w:spacing w:before="120" w:after="120" w:line="360" w:lineRule="auto"/>
              <w:rPr>
                <w:rFonts w:ascii="David" w:hAnsi="David" w:cs="David"/>
                <w:rtl/>
              </w:rPr>
            </w:pPr>
            <w:r>
              <w:rPr>
                <w:rFonts w:ascii="David" w:hAnsi="David" w:cs="David" w:hint="cs"/>
                <w:rtl/>
              </w:rPr>
              <w:t>לצורך כך ניתן להשתמש בקישור הבא:</w:t>
            </w:r>
          </w:p>
          <w:p w14:paraId="2395994A" w14:textId="77777777" w:rsidR="009B7114" w:rsidRPr="00017346" w:rsidRDefault="00042E05" w:rsidP="00D40584">
            <w:pPr>
              <w:spacing w:before="240" w:after="240" w:line="360" w:lineRule="auto"/>
              <w:jc w:val="both"/>
              <w:rPr>
                <w:rFonts w:ascii="David" w:hAnsi="David" w:cs="David"/>
                <w:rtl/>
              </w:rPr>
            </w:pPr>
            <w:hyperlink r:id="rId19" w:history="1">
              <w:r w:rsidR="009B7114" w:rsidRPr="00082BC9">
                <w:rPr>
                  <w:rStyle w:val="Hyperlink"/>
                  <w:rFonts w:ascii="David" w:hAnsi="David"/>
                </w:rPr>
                <w:t>https://www.misim.gov.il/gmishurim/frmInputMekabel.aspx?cur=0</w:t>
              </w:r>
            </w:hyperlink>
          </w:p>
        </w:tc>
      </w:tr>
      <w:tr w:rsidR="009B7114" w:rsidRPr="00017346" w14:paraId="1A878BC4" w14:textId="77777777" w:rsidTr="00E23ADE">
        <w:tc>
          <w:tcPr>
            <w:tcW w:w="2176" w:type="dxa"/>
          </w:tcPr>
          <w:p w14:paraId="086F2CB2" w14:textId="77777777" w:rsidR="009B7114" w:rsidRPr="00017346" w:rsidRDefault="009B7114" w:rsidP="004C3EAD">
            <w:pPr>
              <w:spacing w:before="240" w:after="240" w:line="360" w:lineRule="auto"/>
              <w:jc w:val="both"/>
              <w:rPr>
                <w:rFonts w:ascii="David" w:hAnsi="David" w:cs="David"/>
                <w:b/>
                <w:bCs/>
                <w:rtl/>
              </w:rPr>
            </w:pPr>
            <w:bookmarkStart w:id="342" w:name="show_nispach4_1" w:colFirst="0" w:colLast="3"/>
            <w:bookmarkEnd w:id="341"/>
            <w:r w:rsidRPr="00017346">
              <w:rPr>
                <w:rFonts w:ascii="David" w:hAnsi="David" w:cs="David"/>
                <w:b/>
                <w:bCs/>
                <w:rtl/>
              </w:rPr>
              <w:t xml:space="preserve">נספח </w:t>
            </w:r>
            <w:r w:rsidR="004A1FFA">
              <w:rPr>
                <w:rFonts w:ascii="David" w:hAnsi="David" w:cs="David" w:hint="cs"/>
                <w:b/>
                <w:bCs/>
                <w:rtl/>
              </w:rPr>
              <w:t>2</w:t>
            </w:r>
          </w:p>
        </w:tc>
        <w:tc>
          <w:tcPr>
            <w:tcW w:w="2069" w:type="dxa"/>
          </w:tcPr>
          <w:p w14:paraId="2C125A58" w14:textId="77777777" w:rsidR="009B7114" w:rsidRPr="00017346" w:rsidRDefault="009B7114" w:rsidP="00D40584">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5157" w:type="dxa"/>
          </w:tcPr>
          <w:p w14:paraId="5720A5DA" w14:textId="1C415605" w:rsidR="009B7114" w:rsidRPr="00017346" w:rsidRDefault="009B7114" w:rsidP="00E34627">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r w:rsidR="00482D7F">
              <w:rPr>
                <w:rFonts w:ascii="David" w:hAnsi="David" w:cs="David" w:hint="cs"/>
                <w:rtl/>
              </w:rPr>
              <w:t>2.</w:t>
            </w:r>
          </w:p>
        </w:tc>
      </w:tr>
      <w:tr w:rsidR="006E5F0C" w:rsidRPr="00017346" w14:paraId="37BF5AD5" w14:textId="77777777" w:rsidTr="00E23ADE">
        <w:tc>
          <w:tcPr>
            <w:tcW w:w="2176" w:type="dxa"/>
          </w:tcPr>
          <w:p w14:paraId="6E68A234" w14:textId="75C8DB01" w:rsidR="006E5F0C" w:rsidRPr="00017346" w:rsidRDefault="006E5F0C" w:rsidP="004A1FFA">
            <w:pPr>
              <w:spacing w:before="240" w:after="240" w:line="360" w:lineRule="auto"/>
              <w:jc w:val="both"/>
              <w:rPr>
                <w:rFonts w:ascii="David" w:hAnsi="David" w:cs="David"/>
                <w:b/>
                <w:bCs/>
                <w:rtl/>
              </w:rPr>
            </w:pPr>
            <w:bookmarkStart w:id="343" w:name="show_nispach5_1" w:colFirst="0" w:colLast="3"/>
            <w:bookmarkEnd w:id="342"/>
            <w:r>
              <w:rPr>
                <w:rFonts w:ascii="David" w:hAnsi="David" w:cs="David" w:hint="cs"/>
                <w:b/>
                <w:bCs/>
                <w:rtl/>
              </w:rPr>
              <w:t xml:space="preserve">נספח </w:t>
            </w:r>
            <w:r w:rsidR="008A34B5">
              <w:rPr>
                <w:rFonts w:ascii="David" w:hAnsi="David" w:cs="David" w:hint="cs"/>
                <w:b/>
                <w:bCs/>
                <w:rtl/>
              </w:rPr>
              <w:t>3</w:t>
            </w:r>
          </w:p>
        </w:tc>
        <w:tc>
          <w:tcPr>
            <w:tcW w:w="2069" w:type="dxa"/>
          </w:tcPr>
          <w:p w14:paraId="3F238BEB" w14:textId="28C9799B" w:rsidR="006E5F0C" w:rsidRPr="00A023BF" w:rsidRDefault="00EA2FC8" w:rsidP="00EA2FC8">
            <w:pPr>
              <w:spacing w:before="240" w:after="240" w:line="360" w:lineRule="auto"/>
              <w:jc w:val="center"/>
              <w:rPr>
                <w:rFonts w:ascii="David" w:hAnsi="David" w:cs="David"/>
                <w:b/>
                <w:bCs/>
                <w:rtl/>
              </w:rPr>
            </w:pPr>
            <w:r w:rsidRPr="00667234">
              <w:rPr>
                <w:rFonts w:ascii="David" w:hAnsi="David" w:cs="David" w:hint="eastAsia"/>
                <w:b/>
                <w:bCs/>
                <w:rtl/>
              </w:rPr>
              <w:t>אישור</w:t>
            </w:r>
            <w:r w:rsidRPr="00667234">
              <w:rPr>
                <w:rFonts w:ascii="David" w:hAnsi="David" w:cs="David"/>
                <w:b/>
                <w:bCs/>
                <w:rtl/>
              </w:rPr>
              <w:t xml:space="preserve"> </w:t>
            </w:r>
            <w:r w:rsidRPr="00667234">
              <w:rPr>
                <w:rFonts w:ascii="David" w:hAnsi="David" w:cs="David" w:hint="eastAsia"/>
                <w:b/>
                <w:bCs/>
                <w:rtl/>
              </w:rPr>
              <w:t>רו</w:t>
            </w:r>
            <w:r w:rsidRPr="00667234">
              <w:rPr>
                <w:rFonts w:ascii="David" w:hAnsi="David" w:cs="David"/>
                <w:b/>
                <w:bCs/>
                <w:rtl/>
              </w:rPr>
              <w:t>"ח</w:t>
            </w:r>
          </w:p>
        </w:tc>
        <w:tc>
          <w:tcPr>
            <w:tcW w:w="5157" w:type="dxa"/>
          </w:tcPr>
          <w:p w14:paraId="51BB86EB" w14:textId="5483CD21" w:rsidR="007F3AF6" w:rsidRDefault="007F3AF6" w:rsidP="007F3AF6">
            <w:pPr>
              <w:spacing w:before="240" w:after="240" w:line="360" w:lineRule="auto"/>
              <w:rPr>
                <w:rFonts w:ascii="David" w:hAnsi="David" w:cs="David"/>
                <w:rtl/>
              </w:rPr>
            </w:pPr>
            <w:r w:rsidRPr="007D573C">
              <w:rPr>
                <w:rFonts w:ascii="David" w:hAnsi="David" w:cs="David"/>
                <w:rtl/>
              </w:rPr>
              <w:t xml:space="preserve">אישור רו"ח מבקר, בדבר היקף הפעילות של המציע, כנדרש בתנאי הסף, בהתאם לנוסח </w:t>
            </w:r>
            <w:r w:rsidRPr="007D573C">
              <w:rPr>
                <w:rFonts w:ascii="David" w:hAnsi="David" w:cs="David" w:hint="cs"/>
                <w:rtl/>
              </w:rPr>
              <w:t xml:space="preserve">המפורט בנספח </w:t>
            </w:r>
            <w:r w:rsidR="003C08F8">
              <w:rPr>
                <w:rFonts w:ascii="David" w:hAnsi="David" w:cs="David" w:hint="cs"/>
                <w:rtl/>
              </w:rPr>
              <w:t>ש</w:t>
            </w:r>
            <w:r w:rsidRPr="007D573C">
              <w:rPr>
                <w:rFonts w:ascii="David" w:hAnsi="David" w:cs="David" w:hint="cs"/>
                <w:rtl/>
              </w:rPr>
              <w:t>להלן</w:t>
            </w:r>
            <w:r>
              <w:rPr>
                <w:rFonts w:ascii="David" w:hAnsi="David" w:cs="David" w:hint="cs"/>
                <w:rtl/>
              </w:rPr>
              <w:t>.</w:t>
            </w:r>
          </w:p>
          <w:p w14:paraId="2233C954" w14:textId="77777777" w:rsidR="006E5F0C" w:rsidRDefault="007F3AF6" w:rsidP="007F3AF6">
            <w:pPr>
              <w:spacing w:before="240" w:after="240" w:line="360" w:lineRule="auto"/>
              <w:jc w:val="both"/>
              <w:rPr>
                <w:rFonts w:ascii="David" w:hAnsi="David" w:cs="David"/>
                <w:rtl/>
              </w:rPr>
            </w:pPr>
            <w:r>
              <w:rPr>
                <w:rFonts w:ascii="David" w:hAnsi="David" w:cs="David" w:hint="cs"/>
                <w:rtl/>
              </w:rPr>
              <w:t xml:space="preserve">יש להגיש את סעיף א </w:t>
            </w:r>
            <w:r>
              <w:rPr>
                <w:rFonts w:ascii="David" w:hAnsi="David" w:cs="David" w:hint="cs"/>
                <w:b/>
                <w:bCs/>
                <w:u w:val="single"/>
                <w:rtl/>
              </w:rPr>
              <w:t>או</w:t>
            </w:r>
            <w:r>
              <w:rPr>
                <w:rFonts w:ascii="David" w:hAnsi="David" w:cs="David" w:hint="cs"/>
                <w:rtl/>
              </w:rPr>
              <w:t xml:space="preserve"> את סעיפים ב ו-ג לנספח.</w:t>
            </w:r>
          </w:p>
        </w:tc>
      </w:tr>
      <w:bookmarkEnd w:id="343"/>
      <w:tr w:rsidR="004A1FFA" w:rsidRPr="00017346" w14:paraId="6250EA5D" w14:textId="77777777" w:rsidTr="00E23ADE">
        <w:tc>
          <w:tcPr>
            <w:tcW w:w="2176" w:type="dxa"/>
          </w:tcPr>
          <w:p w14:paraId="430C6383" w14:textId="26B22214" w:rsidR="004A1FFA" w:rsidRPr="00017346" w:rsidRDefault="004A1FFA" w:rsidP="006E5F0C">
            <w:pPr>
              <w:spacing w:before="240" w:after="240" w:line="360" w:lineRule="auto"/>
              <w:jc w:val="both"/>
              <w:rPr>
                <w:rFonts w:ascii="David" w:hAnsi="David" w:cs="David"/>
                <w:b/>
                <w:bCs/>
                <w:rtl/>
              </w:rPr>
            </w:pPr>
            <w:r w:rsidRPr="00017346">
              <w:rPr>
                <w:rFonts w:ascii="David" w:hAnsi="David" w:cs="David" w:hint="cs"/>
                <w:b/>
                <w:bCs/>
                <w:rtl/>
              </w:rPr>
              <w:t xml:space="preserve">נספח </w:t>
            </w:r>
            <w:r w:rsidR="008A34B5">
              <w:rPr>
                <w:rFonts w:ascii="David" w:hAnsi="David" w:cs="David" w:hint="cs"/>
                <w:b/>
                <w:bCs/>
                <w:rtl/>
              </w:rPr>
              <w:t>4</w:t>
            </w:r>
          </w:p>
        </w:tc>
        <w:tc>
          <w:tcPr>
            <w:tcW w:w="2069" w:type="dxa"/>
          </w:tcPr>
          <w:p w14:paraId="4D527307" w14:textId="354D99D6" w:rsidR="004A1FFA" w:rsidRPr="00667234" w:rsidRDefault="004A1FFA" w:rsidP="004A1FFA">
            <w:pPr>
              <w:spacing w:before="240" w:after="240" w:line="360" w:lineRule="auto"/>
              <w:jc w:val="center"/>
              <w:rPr>
                <w:rFonts w:ascii="David" w:hAnsi="David" w:cs="David"/>
                <w:b/>
                <w:bCs/>
                <w:rtl/>
              </w:rPr>
            </w:pPr>
            <w:r w:rsidRPr="00A023BF">
              <w:rPr>
                <w:rFonts w:ascii="David" w:hAnsi="David" w:cs="David" w:hint="eastAsia"/>
                <w:b/>
                <w:bCs/>
                <w:rtl/>
              </w:rPr>
              <w:t>הצעת</w:t>
            </w:r>
            <w:r w:rsidRPr="00A023BF">
              <w:rPr>
                <w:rFonts w:ascii="David" w:hAnsi="David" w:cs="David"/>
                <w:b/>
                <w:bCs/>
                <w:rtl/>
              </w:rPr>
              <w:t xml:space="preserve"> </w:t>
            </w:r>
            <w:r w:rsidRPr="00A023BF">
              <w:rPr>
                <w:rFonts w:ascii="David" w:hAnsi="David" w:cs="David" w:hint="eastAsia"/>
                <w:b/>
                <w:bCs/>
                <w:rtl/>
              </w:rPr>
              <w:t>מחיר</w:t>
            </w:r>
          </w:p>
        </w:tc>
        <w:tc>
          <w:tcPr>
            <w:tcW w:w="5157" w:type="dxa"/>
          </w:tcPr>
          <w:p w14:paraId="6F13B698" w14:textId="0287BFC8" w:rsidR="004A1FFA" w:rsidRPr="00E45ED2" w:rsidRDefault="004A1FFA" w:rsidP="004A1FFA">
            <w:pPr>
              <w:spacing w:before="240" w:after="240" w:line="360" w:lineRule="auto"/>
              <w:jc w:val="both"/>
              <w:rPr>
                <w:rFonts w:ascii="David" w:hAnsi="David" w:cs="David"/>
                <w:rtl/>
              </w:rPr>
            </w:pPr>
            <w:r w:rsidRPr="00E45ED2">
              <w:rPr>
                <w:rFonts w:ascii="David" w:hAnsi="David" w:cs="David" w:hint="cs"/>
                <w:rtl/>
              </w:rPr>
              <w:t xml:space="preserve">על המציע לצרף </w:t>
            </w:r>
            <w:r w:rsidR="00CA6D01">
              <w:rPr>
                <w:rFonts w:ascii="David" w:hAnsi="David" w:cs="David" w:hint="cs"/>
                <w:rtl/>
              </w:rPr>
              <w:t xml:space="preserve">לחוברת ההצעה </w:t>
            </w:r>
            <w:r w:rsidR="00E366ED">
              <w:rPr>
                <w:rFonts w:ascii="David" w:hAnsi="David" w:cs="David" w:hint="cs"/>
                <w:rtl/>
              </w:rPr>
              <w:t xml:space="preserve">את טבלת </w:t>
            </w:r>
            <w:r w:rsidRPr="00E45ED2">
              <w:rPr>
                <w:rFonts w:ascii="David" w:hAnsi="David" w:cs="David" w:hint="cs"/>
                <w:rtl/>
              </w:rPr>
              <w:t xml:space="preserve">הצעת </w:t>
            </w:r>
            <w:r w:rsidR="00E366ED">
              <w:rPr>
                <w:rFonts w:ascii="David" w:hAnsi="David" w:cs="David" w:hint="cs"/>
                <w:rtl/>
              </w:rPr>
              <w:t>ה</w:t>
            </w:r>
            <w:r w:rsidRPr="00E45ED2">
              <w:rPr>
                <w:rFonts w:ascii="David" w:hAnsi="David" w:cs="David" w:hint="cs"/>
                <w:rtl/>
              </w:rPr>
              <w:t>מחיר מלא</w:t>
            </w:r>
            <w:r w:rsidR="00E366ED">
              <w:rPr>
                <w:rFonts w:ascii="David" w:hAnsi="David" w:cs="David" w:hint="cs"/>
                <w:rtl/>
              </w:rPr>
              <w:t>ה</w:t>
            </w:r>
            <w:r w:rsidRPr="00E45ED2">
              <w:rPr>
                <w:rFonts w:ascii="David" w:hAnsi="David" w:cs="David" w:hint="cs"/>
                <w:rtl/>
              </w:rPr>
              <w:t xml:space="preserve"> בהתאם להוראות המופיעות</w:t>
            </w:r>
            <w:r w:rsidR="004D160E">
              <w:rPr>
                <w:rFonts w:ascii="David" w:hAnsi="David" w:cs="David" w:hint="cs"/>
                <w:rtl/>
              </w:rPr>
              <w:t xml:space="preserve"> בפרק </w:t>
            </w:r>
            <w:r w:rsidR="00B31F76">
              <w:rPr>
                <w:rFonts w:ascii="David" w:hAnsi="David" w:cs="David" w:hint="cs"/>
                <w:rtl/>
              </w:rPr>
              <w:t>2</w:t>
            </w:r>
            <w:r w:rsidR="00B31F76" w:rsidRPr="00E45ED2">
              <w:rPr>
                <w:rFonts w:ascii="David" w:hAnsi="David" w:cs="David" w:hint="cs"/>
                <w:rtl/>
              </w:rPr>
              <w:t xml:space="preserve"> </w:t>
            </w:r>
            <w:r w:rsidR="00B31F76">
              <w:rPr>
                <w:rFonts w:ascii="David" w:hAnsi="David" w:cs="David" w:hint="cs"/>
                <w:rtl/>
              </w:rPr>
              <w:t>נספח 4</w:t>
            </w:r>
            <w:r w:rsidR="003265A9">
              <w:rPr>
                <w:rFonts w:ascii="David" w:hAnsi="David" w:cs="David" w:hint="cs"/>
                <w:rtl/>
              </w:rPr>
              <w:t>.</w:t>
            </w:r>
            <w:r w:rsidR="00E366ED">
              <w:rPr>
                <w:rFonts w:ascii="David" w:hAnsi="David" w:cs="David" w:hint="cs"/>
                <w:rtl/>
              </w:rPr>
              <w:t>.</w:t>
            </w:r>
          </w:p>
        </w:tc>
      </w:tr>
      <w:tr w:rsidR="008A7FC4" w:rsidRPr="00017346" w14:paraId="1F667D03" w14:textId="77777777" w:rsidTr="00E23ADE">
        <w:tc>
          <w:tcPr>
            <w:tcW w:w="2176" w:type="dxa"/>
          </w:tcPr>
          <w:p w14:paraId="457BAF10" w14:textId="3E6EDB2D" w:rsidR="008A7FC4" w:rsidRDefault="008A7FC4" w:rsidP="008A7FC4">
            <w:pPr>
              <w:spacing w:before="240" w:after="240" w:line="360" w:lineRule="auto"/>
              <w:jc w:val="both"/>
              <w:rPr>
                <w:rFonts w:ascii="David" w:hAnsi="David" w:cs="David"/>
                <w:b/>
                <w:bCs/>
                <w:rtl/>
              </w:rPr>
            </w:pPr>
            <w:r>
              <w:rPr>
                <w:rFonts w:ascii="David" w:hAnsi="David" w:cs="David" w:hint="cs"/>
                <w:b/>
                <w:bCs/>
                <w:rtl/>
              </w:rPr>
              <w:t xml:space="preserve">נספח </w:t>
            </w:r>
            <w:r w:rsidR="00F70D41">
              <w:rPr>
                <w:rFonts w:ascii="David" w:hAnsi="David" w:cs="David" w:hint="cs"/>
                <w:b/>
                <w:bCs/>
                <w:rtl/>
              </w:rPr>
              <w:t>5</w:t>
            </w:r>
          </w:p>
        </w:tc>
        <w:tc>
          <w:tcPr>
            <w:tcW w:w="2069" w:type="dxa"/>
          </w:tcPr>
          <w:p w14:paraId="34F7CE88" w14:textId="68F59732" w:rsidR="008A7FC4" w:rsidRDefault="008A7FC4" w:rsidP="008A7FC4">
            <w:pPr>
              <w:spacing w:before="240" w:after="240" w:line="360" w:lineRule="auto"/>
              <w:jc w:val="center"/>
              <w:rPr>
                <w:rFonts w:ascii="David" w:hAnsi="David" w:cs="David"/>
                <w:b/>
                <w:bCs/>
                <w:rtl/>
              </w:rPr>
            </w:pPr>
            <w:r>
              <w:rPr>
                <w:rFonts w:ascii="David" w:hAnsi="David" w:cs="David" w:hint="cs"/>
                <w:b/>
                <w:bCs/>
                <w:rtl/>
              </w:rPr>
              <w:t>עמידה בתנאי הסף המקצועיים</w:t>
            </w:r>
          </w:p>
        </w:tc>
        <w:tc>
          <w:tcPr>
            <w:tcW w:w="5157" w:type="dxa"/>
          </w:tcPr>
          <w:p w14:paraId="21BB0974" w14:textId="5B3F42F8" w:rsidR="008A7FC4" w:rsidRDefault="008A7FC4" w:rsidP="008A7FC4">
            <w:pPr>
              <w:spacing w:before="240" w:after="240" w:line="360" w:lineRule="auto"/>
              <w:jc w:val="both"/>
              <w:rPr>
                <w:rFonts w:ascii="David" w:hAnsi="David" w:cs="David"/>
                <w:rtl/>
              </w:rPr>
            </w:pPr>
            <w:r>
              <w:rPr>
                <w:rFonts w:ascii="David" w:hAnsi="David" w:cs="David" w:hint="cs"/>
                <w:rtl/>
              </w:rPr>
              <w:t>על המציע לצרף לחוברת ההצעה נספח זה כחלק מהוכחת עמידה בתנאי הסף המקצועיים.</w:t>
            </w:r>
          </w:p>
        </w:tc>
      </w:tr>
    </w:tbl>
    <w:p w14:paraId="64F9476D" w14:textId="77777777" w:rsidR="00E23ADE" w:rsidRPr="00E23ADE" w:rsidRDefault="00E23ADE">
      <w:pPr>
        <w:bidi w:val="0"/>
        <w:spacing w:before="200" w:after="200" w:line="276" w:lineRule="auto"/>
        <w:rPr>
          <w:rFonts w:ascii="David" w:hAnsi="David" w:cs="David"/>
          <w:b/>
          <w:caps/>
          <w:spacing w:val="15"/>
          <w:sz w:val="32"/>
          <w:szCs w:val="32"/>
        </w:rPr>
      </w:pPr>
      <w:bookmarkStart w:id="344" w:name="נספח3"/>
      <w:bookmarkStart w:id="345" w:name="_Toc50543636"/>
      <w:bookmarkStart w:id="346" w:name="_Toc113446134"/>
      <w:r w:rsidRPr="00E23ADE">
        <w:rPr>
          <w:rFonts w:ascii="David" w:hAnsi="David" w:cs="David"/>
          <w:b/>
          <w:caps/>
          <w:spacing w:val="15"/>
          <w:sz w:val="32"/>
          <w:szCs w:val="32"/>
          <w:rtl/>
        </w:rPr>
        <w:br w:type="page"/>
      </w:r>
    </w:p>
    <w:p w14:paraId="2CF1E681" w14:textId="333720FD" w:rsidR="00655185" w:rsidRPr="00ED55E0" w:rsidRDefault="00655185" w:rsidP="00655185">
      <w:pPr>
        <w:keepNext/>
        <w:tabs>
          <w:tab w:val="left" w:pos="283"/>
        </w:tabs>
        <w:spacing w:after="120" w:line="360" w:lineRule="auto"/>
        <w:ind w:left="288"/>
        <w:jc w:val="both"/>
        <w:outlineLvl w:val="1"/>
        <w:rPr>
          <w:rFonts w:ascii="David" w:hAnsi="David" w:cs="David"/>
          <w:bCs/>
          <w:caps/>
          <w:spacing w:val="15"/>
          <w:sz w:val="32"/>
          <w:szCs w:val="32"/>
          <w:u w:val="single"/>
          <w:rtl/>
        </w:rPr>
      </w:pPr>
      <w:bookmarkStart w:id="347" w:name="_Toc194328887"/>
      <w:r w:rsidRPr="00ED55E0">
        <w:rPr>
          <w:rFonts w:ascii="David" w:hAnsi="David" w:cs="David" w:hint="eastAsia"/>
          <w:bCs/>
          <w:caps/>
          <w:spacing w:val="15"/>
          <w:sz w:val="32"/>
          <w:szCs w:val="32"/>
          <w:u w:val="single"/>
          <w:rtl/>
        </w:rPr>
        <w:t>נספח</w:t>
      </w:r>
      <w:r w:rsidRPr="00ED55E0">
        <w:rPr>
          <w:rFonts w:ascii="David" w:hAnsi="David" w:cs="David"/>
          <w:bCs/>
          <w:caps/>
          <w:spacing w:val="15"/>
          <w:sz w:val="32"/>
          <w:szCs w:val="32"/>
          <w:u w:val="single"/>
          <w:rtl/>
        </w:rPr>
        <w:t xml:space="preserve"> </w:t>
      </w:r>
      <w:bookmarkEnd w:id="344"/>
      <w:r>
        <w:rPr>
          <w:rFonts w:ascii="David" w:hAnsi="David" w:cs="David" w:hint="cs"/>
          <w:bCs/>
          <w:caps/>
          <w:spacing w:val="15"/>
          <w:sz w:val="32"/>
          <w:szCs w:val="32"/>
          <w:u w:val="single"/>
          <w:rtl/>
        </w:rPr>
        <w:t>2</w:t>
      </w:r>
      <w:r w:rsidRPr="00ED55E0">
        <w:rPr>
          <w:rFonts w:ascii="David" w:hAnsi="David" w:cs="David" w:hint="cs"/>
          <w:bCs/>
          <w:caps/>
          <w:spacing w:val="15"/>
          <w:sz w:val="32"/>
          <w:szCs w:val="32"/>
          <w:u w:val="single"/>
          <w:rtl/>
        </w:rPr>
        <w:t xml:space="preserve"> </w:t>
      </w:r>
      <w:r w:rsidRPr="00ED55E0">
        <w:rPr>
          <w:rFonts w:ascii="David" w:hAnsi="David" w:cs="David"/>
          <w:bCs/>
          <w:caps/>
          <w:spacing w:val="15"/>
          <w:sz w:val="32"/>
          <w:szCs w:val="32"/>
          <w:u w:val="single"/>
          <w:rtl/>
        </w:rPr>
        <w:t>–</w:t>
      </w:r>
      <w:r w:rsidRPr="00ED55E0">
        <w:rPr>
          <w:rFonts w:ascii="David" w:hAnsi="David" w:cs="David" w:hint="cs"/>
          <w:bCs/>
          <w:caps/>
          <w:spacing w:val="15"/>
          <w:sz w:val="32"/>
          <w:szCs w:val="32"/>
          <w:u w:val="single"/>
          <w:rtl/>
        </w:rPr>
        <w:t xml:space="preserve"> </w:t>
      </w:r>
      <w:r w:rsidRPr="00ED55E0">
        <w:rPr>
          <w:rFonts w:ascii="David" w:hAnsi="David" w:cs="David" w:hint="eastAsia"/>
          <w:bCs/>
          <w:caps/>
          <w:spacing w:val="15"/>
          <w:sz w:val="32"/>
          <w:szCs w:val="32"/>
          <w:u w:val="single"/>
          <w:rtl/>
        </w:rPr>
        <w:t>תצהיר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בדבר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היעדר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הרשעות</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לפי</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חוק</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עסקאות</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גופים</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ציבוריים</w:t>
      </w:r>
      <w:bookmarkEnd w:id="345"/>
      <w:bookmarkEnd w:id="346"/>
      <w:bookmarkEnd w:id="347"/>
    </w:p>
    <w:p w14:paraId="5724A10D" w14:textId="77777777" w:rsidR="00655185" w:rsidRPr="00ED55E0" w:rsidRDefault="00655185" w:rsidP="00655185">
      <w:pPr>
        <w:spacing w:line="360" w:lineRule="auto"/>
        <w:jc w:val="both"/>
        <w:rPr>
          <w:rFonts w:ascii="David" w:hAnsi="David" w:cs="David"/>
          <w:kern w:val="28"/>
        </w:rPr>
      </w:pPr>
      <w:r w:rsidRPr="00ED55E0">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334366C9" w14:textId="77777777" w:rsidR="00655185" w:rsidRPr="00ED55E0" w:rsidRDefault="00655185" w:rsidP="00655185">
      <w:pPr>
        <w:spacing w:line="360" w:lineRule="auto"/>
        <w:jc w:val="both"/>
        <w:rPr>
          <w:rFonts w:ascii="David" w:hAnsi="David" w:cs="David"/>
          <w:kern w:val="28"/>
          <w:rtl/>
        </w:rPr>
      </w:pPr>
    </w:p>
    <w:p w14:paraId="3BCAF88C"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הנני נותן תצהיר זה בשם ___________________ שהוא המציע (להלן:  "</w:t>
      </w:r>
      <w:r w:rsidRPr="00ED55E0">
        <w:rPr>
          <w:rFonts w:ascii="David" w:hAnsi="David" w:cs="David"/>
          <w:bCs/>
          <w:kern w:val="28"/>
          <w:rtl/>
        </w:rPr>
        <w:t>המציע</w:t>
      </w:r>
      <w:r w:rsidRPr="00ED55E0">
        <w:rPr>
          <w:rFonts w:ascii="David" w:hAnsi="David" w:cs="David"/>
          <w:kern w:val="28"/>
          <w:rtl/>
        </w:rPr>
        <w:t xml:space="preserve">") המבקש להתקשר עם עורך </w:t>
      </w:r>
      <w:r w:rsidRPr="00ED55E0">
        <w:rPr>
          <w:rFonts w:ascii="David" w:hAnsi="David" w:cs="David" w:hint="cs"/>
          <w:kern w:val="28"/>
          <w:rtl/>
        </w:rPr>
        <w:t xml:space="preserve">מכרז </w:t>
      </w:r>
      <w:bookmarkStart w:id="348" w:name="TenderDesc_5"/>
      <w:r w:rsidRPr="00ED55E0">
        <w:rPr>
          <w:rFonts w:ascii="David" w:hAnsi="David" w:cs="David" w:hint="cs"/>
          <w:kern w:val="28"/>
          <w:rtl/>
        </w:rPr>
        <w:t>________</w:t>
      </w:r>
      <w:bookmarkEnd w:id="348"/>
      <w:r w:rsidRPr="00ED55E0">
        <w:rPr>
          <w:rFonts w:ascii="David" w:hAnsi="David" w:cs="David" w:hint="cs"/>
          <w:kern w:val="28"/>
          <w:rtl/>
        </w:rPr>
        <w:t xml:space="preserve">, מספר </w:t>
      </w:r>
      <w:bookmarkStart w:id="349" w:name="TenderNumber_7"/>
      <w:r w:rsidRPr="00ED55E0">
        <w:rPr>
          <w:rFonts w:ascii="David" w:hAnsi="David" w:cs="David" w:hint="cs"/>
          <w:kern w:val="28"/>
          <w:rtl/>
        </w:rPr>
        <w:t>__</w:t>
      </w:r>
      <w:bookmarkEnd w:id="349"/>
      <w:r w:rsidRPr="00ED55E0">
        <w:rPr>
          <w:rFonts w:ascii="David" w:hAnsi="David" w:cs="David" w:hint="cs"/>
          <w:kern w:val="28"/>
          <w:rtl/>
        </w:rPr>
        <w:t xml:space="preserve">_____ </w:t>
      </w:r>
      <w:r w:rsidRPr="00ED55E0">
        <w:rPr>
          <w:rFonts w:ascii="David" w:hAnsi="David" w:cs="David"/>
          <w:kern w:val="28"/>
          <w:rtl/>
        </w:rPr>
        <w:t xml:space="preserve">עבור </w:t>
      </w:r>
      <w:bookmarkStart w:id="350" w:name="OfficeValue_7"/>
      <w:r w:rsidRPr="00ED55E0">
        <w:rPr>
          <w:rFonts w:ascii="David" w:hAnsi="David" w:cs="David"/>
          <w:kern w:val="28"/>
          <w:rtl/>
        </w:rPr>
        <w:t>__________________</w:t>
      </w:r>
      <w:bookmarkEnd w:id="350"/>
      <w:r w:rsidRPr="00ED55E0">
        <w:rPr>
          <w:rFonts w:ascii="David" w:hAnsi="David" w:cs="David"/>
          <w:kern w:val="28"/>
          <w:rtl/>
        </w:rPr>
        <w:t xml:space="preserve">. אני מצהיר/ה כי הנני מוסמך/ת לתת תצהיר זה בשם המציע. </w:t>
      </w:r>
    </w:p>
    <w:p w14:paraId="74ADF04B"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בתצהירי זה, משמעותו של המונח "</w:t>
      </w:r>
      <w:r w:rsidRPr="00ED55E0">
        <w:rPr>
          <w:rFonts w:ascii="David" w:hAnsi="David" w:cs="David"/>
          <w:bCs/>
          <w:kern w:val="28"/>
          <w:rtl/>
        </w:rPr>
        <w:t>בעל זיקה</w:t>
      </w:r>
      <w:r w:rsidRPr="00ED55E0">
        <w:rPr>
          <w:rFonts w:ascii="David" w:hAnsi="David" w:cs="David"/>
          <w:kern w:val="28"/>
          <w:rtl/>
        </w:rPr>
        <w:t>" כהגדרתו בחוק עסקאות גופים ציבוריים התשל"ו-1976 (להלן:  "</w:t>
      </w:r>
      <w:r w:rsidRPr="00ED55E0">
        <w:rPr>
          <w:rFonts w:ascii="David" w:hAnsi="David" w:cs="David"/>
          <w:bCs/>
          <w:kern w:val="28"/>
          <w:rtl/>
        </w:rPr>
        <w:t>חוק עסקאות גופים ציבוריים</w:t>
      </w:r>
      <w:r w:rsidRPr="00ED55E0">
        <w:rPr>
          <w:rFonts w:ascii="David" w:hAnsi="David" w:cs="David"/>
          <w:kern w:val="28"/>
          <w:rtl/>
        </w:rPr>
        <w:t xml:space="preserve">"). אני מאשר/ת כי הוסברה לי משמעותו של מונח זה וכי אני מבין/ה אותו. </w:t>
      </w:r>
    </w:p>
    <w:p w14:paraId="4FE85A7E"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 xml:space="preserve">משמעותו של המונח </w:t>
      </w:r>
      <w:r w:rsidRPr="00ED55E0">
        <w:rPr>
          <w:rFonts w:ascii="David" w:hAnsi="David" w:cs="David"/>
          <w:bCs/>
          <w:kern w:val="28"/>
          <w:rtl/>
        </w:rPr>
        <w:t>"עבירה"</w:t>
      </w:r>
      <w:r w:rsidRPr="00ED55E0">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FE46752" w14:textId="77777777" w:rsidR="00655185" w:rsidRPr="00ED55E0" w:rsidRDefault="00655185" w:rsidP="00A71AD9">
      <w:pPr>
        <w:spacing w:line="360" w:lineRule="auto"/>
        <w:jc w:val="both"/>
        <w:rPr>
          <w:rFonts w:ascii="David" w:hAnsi="David" w:cs="David"/>
          <w:kern w:val="28"/>
          <w:rtl/>
        </w:rPr>
      </w:pPr>
      <w:r w:rsidRPr="00ED55E0">
        <w:rPr>
          <w:rFonts w:ascii="David" w:hAnsi="David" w:cs="David"/>
          <w:kern w:val="28"/>
          <w:rtl/>
        </w:rPr>
        <w:t xml:space="preserve">המציע </w:t>
      </w:r>
      <w:r w:rsidR="00A71AD9">
        <w:rPr>
          <w:rFonts w:ascii="David" w:hAnsi="David" w:cs="David" w:hint="cs"/>
          <w:kern w:val="28"/>
          <w:rtl/>
        </w:rPr>
        <w:t>הוא</w:t>
      </w:r>
      <w:r w:rsidRPr="00ED55E0">
        <w:rPr>
          <w:rFonts w:ascii="David" w:hAnsi="David" w:cs="David"/>
          <w:kern w:val="28"/>
          <w:rtl/>
        </w:rPr>
        <w:t xml:space="preserve"> תאגיד הרשום בישראל.(סמן </w:t>
      </w:r>
      <w:r w:rsidRPr="00ED55E0">
        <w:rPr>
          <w:rFonts w:ascii="David" w:hAnsi="David" w:cs="David"/>
          <w:kern w:val="28"/>
        </w:rPr>
        <w:t>X</w:t>
      </w:r>
      <w:r w:rsidRPr="00ED55E0">
        <w:rPr>
          <w:rFonts w:ascii="David" w:hAnsi="David" w:cs="David"/>
          <w:kern w:val="28"/>
          <w:rtl/>
        </w:rPr>
        <w:t xml:space="preserve"> במשבצת המתאימה)</w:t>
      </w:r>
    </w:p>
    <w:p w14:paraId="185C7C93" w14:textId="77777777" w:rsidR="00655185" w:rsidRPr="00ED55E0" w:rsidRDefault="00655185" w:rsidP="006B234B">
      <w:pPr>
        <w:numPr>
          <w:ilvl w:val="0"/>
          <w:numId w:val="64"/>
        </w:numPr>
        <w:tabs>
          <w:tab w:val="num" w:pos="502"/>
          <w:tab w:val="num" w:pos="785"/>
        </w:tabs>
        <w:spacing w:line="360" w:lineRule="auto"/>
        <w:ind w:left="0" w:right="360" w:firstLine="0"/>
        <w:jc w:val="both"/>
        <w:rPr>
          <w:rFonts w:ascii="David" w:hAnsi="David" w:cs="David"/>
          <w:kern w:val="28"/>
          <w:rtl/>
        </w:rPr>
      </w:pPr>
      <w:r w:rsidRPr="00ED55E0">
        <w:rPr>
          <w:rFonts w:ascii="David" w:hAnsi="David" w:cs="David"/>
          <w:kern w:val="28"/>
          <w:rtl/>
        </w:rPr>
        <w:t xml:space="preserve">המציע ובעל זיקה אליו </w:t>
      </w:r>
      <w:r w:rsidRPr="00ED55E0">
        <w:rPr>
          <w:rFonts w:ascii="David" w:hAnsi="David" w:cs="David"/>
          <w:bCs/>
          <w:kern w:val="28"/>
          <w:u w:val="single"/>
          <w:rtl/>
        </w:rPr>
        <w:t>לא הורשעו</w:t>
      </w:r>
      <w:r w:rsidRPr="00ED55E0">
        <w:rPr>
          <w:rFonts w:ascii="David" w:hAnsi="David" w:cs="David"/>
          <w:kern w:val="28"/>
          <w:rtl/>
        </w:rPr>
        <w:t xml:space="preserve"> ביותר משתי עבירות עד למועד האחרון להגשת ההצעות (להלן: "</w:t>
      </w:r>
      <w:r w:rsidRPr="00ED55E0">
        <w:rPr>
          <w:rFonts w:ascii="David" w:hAnsi="David" w:cs="David"/>
          <w:bCs/>
          <w:kern w:val="28"/>
          <w:rtl/>
        </w:rPr>
        <w:t>מועד להגשה</w:t>
      </w:r>
      <w:r w:rsidRPr="00ED55E0">
        <w:rPr>
          <w:rFonts w:ascii="David" w:hAnsi="David" w:cs="David"/>
          <w:kern w:val="28"/>
          <w:rtl/>
        </w:rPr>
        <w:t xml:space="preserve">") </w:t>
      </w:r>
      <w:r w:rsidRPr="00ED55E0">
        <w:rPr>
          <w:rFonts w:ascii="David" w:hAnsi="David" w:cs="David" w:hint="cs"/>
          <w:kern w:val="28"/>
          <w:rtl/>
        </w:rPr>
        <w:t xml:space="preserve">למכרז </w:t>
      </w:r>
      <w:bookmarkStart w:id="351" w:name="TenderDesc_9"/>
      <w:r w:rsidRPr="00ED55E0">
        <w:rPr>
          <w:rFonts w:ascii="David" w:hAnsi="David" w:cs="David" w:hint="cs"/>
          <w:kern w:val="28"/>
          <w:rtl/>
        </w:rPr>
        <w:t>________</w:t>
      </w:r>
      <w:bookmarkEnd w:id="351"/>
      <w:r w:rsidRPr="00ED55E0">
        <w:rPr>
          <w:rFonts w:ascii="David" w:hAnsi="David" w:cs="David" w:hint="cs"/>
          <w:kern w:val="28"/>
          <w:rtl/>
        </w:rPr>
        <w:t xml:space="preserve">, מספר </w:t>
      </w:r>
      <w:bookmarkStart w:id="352" w:name="TenderNumber_8"/>
      <w:r w:rsidRPr="00ED55E0">
        <w:rPr>
          <w:rFonts w:ascii="David" w:hAnsi="David" w:cs="David" w:hint="cs"/>
          <w:kern w:val="28"/>
          <w:rtl/>
        </w:rPr>
        <w:t>__</w:t>
      </w:r>
      <w:bookmarkEnd w:id="352"/>
      <w:r w:rsidRPr="00ED55E0">
        <w:rPr>
          <w:rFonts w:ascii="David" w:hAnsi="David" w:cs="David"/>
          <w:kern w:val="28"/>
          <w:rtl/>
        </w:rPr>
        <w:t>.</w:t>
      </w:r>
    </w:p>
    <w:p w14:paraId="2F23C754" w14:textId="77777777" w:rsidR="00655185" w:rsidRPr="00ED55E0" w:rsidRDefault="00655185" w:rsidP="006B234B">
      <w:pPr>
        <w:numPr>
          <w:ilvl w:val="0"/>
          <w:numId w:val="64"/>
        </w:numPr>
        <w:tabs>
          <w:tab w:val="num" w:pos="502"/>
          <w:tab w:val="num" w:pos="785"/>
        </w:tabs>
        <w:spacing w:line="360" w:lineRule="auto"/>
        <w:ind w:left="0" w:right="360" w:firstLine="0"/>
        <w:jc w:val="both"/>
        <w:rPr>
          <w:rFonts w:ascii="David" w:hAnsi="David" w:cs="David"/>
          <w:kern w:val="28"/>
        </w:rPr>
      </w:pPr>
      <w:r w:rsidRPr="00ED55E0">
        <w:rPr>
          <w:rFonts w:ascii="David" w:hAnsi="David" w:cs="David"/>
          <w:kern w:val="28"/>
          <w:rtl/>
        </w:rPr>
        <w:t xml:space="preserve">המציע או בעל זיקה אליו </w:t>
      </w:r>
      <w:r w:rsidRPr="00ED55E0">
        <w:rPr>
          <w:rFonts w:ascii="David" w:hAnsi="David" w:cs="David"/>
          <w:bCs/>
          <w:kern w:val="28"/>
          <w:u w:val="single"/>
          <w:rtl/>
        </w:rPr>
        <w:t>הורשעו</w:t>
      </w:r>
      <w:r w:rsidRPr="00ED55E0">
        <w:rPr>
          <w:rFonts w:ascii="David" w:hAnsi="David" w:cs="David"/>
          <w:kern w:val="28"/>
          <w:rtl/>
        </w:rPr>
        <w:t xml:space="preserve"> בפסק דין  ביותר משתי עבירות </w:t>
      </w:r>
      <w:r w:rsidRPr="00ED55E0">
        <w:rPr>
          <w:rFonts w:ascii="David" w:hAnsi="David" w:cs="David"/>
          <w:bCs/>
          <w:kern w:val="28"/>
          <w:u w:val="single"/>
          <w:rtl/>
        </w:rPr>
        <w:t>וחלפה שנה אחת</w:t>
      </w:r>
      <w:r w:rsidRPr="00ED55E0">
        <w:rPr>
          <w:rFonts w:ascii="David" w:hAnsi="David" w:cs="David"/>
          <w:kern w:val="28"/>
          <w:rtl/>
        </w:rPr>
        <w:t xml:space="preserve"> לפחות ממועד ההרשעה האחרונה ועד למועד ההגשה. </w:t>
      </w:r>
    </w:p>
    <w:p w14:paraId="0AA2B6A3" w14:textId="77777777" w:rsidR="00655185" w:rsidRPr="00ED55E0" w:rsidRDefault="00655185" w:rsidP="006B234B">
      <w:pPr>
        <w:numPr>
          <w:ilvl w:val="0"/>
          <w:numId w:val="64"/>
        </w:numPr>
        <w:tabs>
          <w:tab w:val="num" w:pos="502"/>
          <w:tab w:val="num" w:pos="785"/>
        </w:tabs>
        <w:spacing w:line="360" w:lineRule="auto"/>
        <w:ind w:left="0" w:right="360" w:firstLine="0"/>
        <w:jc w:val="both"/>
        <w:rPr>
          <w:rFonts w:ascii="David" w:hAnsi="David" w:cs="David"/>
          <w:kern w:val="28"/>
        </w:rPr>
      </w:pPr>
      <w:r w:rsidRPr="00ED55E0">
        <w:rPr>
          <w:rFonts w:ascii="David" w:hAnsi="David" w:cs="David"/>
          <w:kern w:val="28"/>
          <w:rtl/>
        </w:rPr>
        <w:t xml:space="preserve">המציע או בעל זיקה אליו </w:t>
      </w:r>
      <w:r w:rsidRPr="00ED55E0">
        <w:rPr>
          <w:rFonts w:ascii="David" w:hAnsi="David" w:cs="David"/>
          <w:bCs/>
          <w:kern w:val="28"/>
          <w:u w:val="single"/>
          <w:rtl/>
        </w:rPr>
        <w:t>הורשעו</w:t>
      </w:r>
      <w:r w:rsidRPr="00ED55E0">
        <w:rPr>
          <w:rFonts w:ascii="David" w:hAnsi="David" w:cs="David"/>
          <w:kern w:val="28"/>
          <w:rtl/>
        </w:rPr>
        <w:t xml:space="preserve"> בפסק דין  ביותר משתי עבירות </w:t>
      </w:r>
      <w:r w:rsidRPr="00ED55E0">
        <w:rPr>
          <w:rFonts w:ascii="David" w:hAnsi="David" w:cs="David"/>
          <w:bCs/>
          <w:kern w:val="28"/>
          <w:u w:val="single"/>
          <w:rtl/>
        </w:rPr>
        <w:t>ולא חלפה שנה אחת</w:t>
      </w:r>
      <w:r w:rsidRPr="00ED55E0">
        <w:rPr>
          <w:rFonts w:ascii="David" w:hAnsi="David" w:cs="David"/>
          <w:kern w:val="28"/>
          <w:rtl/>
        </w:rPr>
        <w:t xml:space="preserve"> לפחות ממועד ההרשעה האחרונה ועד למועד ההגשה. </w:t>
      </w:r>
    </w:p>
    <w:p w14:paraId="1F454BE1"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 xml:space="preserve">זה שמי, להלן חתימתי ותוכן תצהירי דלעיל אמת. </w:t>
      </w:r>
    </w:p>
    <w:p w14:paraId="407CC736" w14:textId="77777777" w:rsidR="00655185" w:rsidRPr="00ED55E0" w:rsidRDefault="00655185" w:rsidP="00655185">
      <w:pPr>
        <w:spacing w:line="360" w:lineRule="auto"/>
        <w:jc w:val="both"/>
        <w:rPr>
          <w:rFonts w:ascii="David" w:hAnsi="David" w:cs="David"/>
          <w:kern w:val="28"/>
          <w:rtl/>
        </w:rPr>
      </w:pPr>
    </w:p>
    <w:p w14:paraId="0DF33F9B"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____________________</w:t>
      </w:r>
      <w:r w:rsidRPr="00ED55E0">
        <w:rPr>
          <w:rFonts w:ascii="David" w:hAnsi="David" w:cs="David"/>
          <w:kern w:val="28"/>
          <w:rtl/>
        </w:rPr>
        <w:tab/>
        <w:t xml:space="preserve">      ________________</w:t>
      </w:r>
      <w:r w:rsidRPr="00ED55E0">
        <w:rPr>
          <w:rFonts w:ascii="David" w:hAnsi="David" w:cs="David"/>
          <w:kern w:val="28"/>
          <w:rtl/>
        </w:rPr>
        <w:tab/>
      </w:r>
      <w:r w:rsidRPr="00ED55E0">
        <w:rPr>
          <w:rFonts w:ascii="David" w:hAnsi="David" w:cs="David" w:hint="cs"/>
          <w:kern w:val="28"/>
          <w:rtl/>
        </w:rPr>
        <w:t xml:space="preserve"> _________________</w:t>
      </w:r>
      <w:r w:rsidRPr="00ED55E0">
        <w:rPr>
          <w:rFonts w:ascii="David" w:hAnsi="David" w:cs="David"/>
          <w:kern w:val="28"/>
          <w:rtl/>
        </w:rPr>
        <w:t xml:space="preserve">   </w:t>
      </w:r>
    </w:p>
    <w:p w14:paraId="47DBE0BE"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 xml:space="preserve">    </w:t>
      </w:r>
      <w:r w:rsidRPr="00ED55E0">
        <w:rPr>
          <w:rFonts w:ascii="David" w:hAnsi="David" w:cs="David"/>
          <w:kern w:val="28"/>
          <w:rtl/>
        </w:rPr>
        <w:tab/>
        <w:t>תאריך</w:t>
      </w:r>
      <w:r w:rsidRPr="00ED55E0">
        <w:rPr>
          <w:rFonts w:ascii="David" w:hAnsi="David" w:cs="David"/>
          <w:kern w:val="28"/>
          <w:rtl/>
        </w:rPr>
        <w:tab/>
      </w:r>
      <w:r w:rsidRPr="00ED55E0">
        <w:rPr>
          <w:rFonts w:ascii="David" w:hAnsi="David" w:cs="David"/>
          <w:kern w:val="28"/>
          <w:rtl/>
        </w:rPr>
        <w:tab/>
      </w:r>
      <w:r w:rsidRPr="00ED55E0">
        <w:rPr>
          <w:rFonts w:ascii="David" w:hAnsi="David" w:cs="David"/>
          <w:kern w:val="28"/>
          <w:rtl/>
        </w:rPr>
        <w:tab/>
        <w:t xml:space="preserve">                           שם</w:t>
      </w:r>
      <w:r w:rsidRPr="00ED55E0">
        <w:rPr>
          <w:rFonts w:ascii="David" w:hAnsi="David" w:cs="David"/>
          <w:kern w:val="28"/>
          <w:rtl/>
        </w:rPr>
        <w:tab/>
      </w:r>
      <w:r w:rsidRPr="00ED55E0">
        <w:rPr>
          <w:rFonts w:ascii="David" w:hAnsi="David" w:cs="David" w:hint="cs"/>
          <w:kern w:val="28"/>
          <w:rtl/>
        </w:rPr>
        <w:t xml:space="preserve">                   </w:t>
      </w:r>
      <w:r w:rsidRPr="00ED55E0">
        <w:rPr>
          <w:rFonts w:ascii="David" w:hAnsi="David" w:cs="David"/>
          <w:kern w:val="28"/>
          <w:rtl/>
        </w:rPr>
        <w:t xml:space="preserve">חתימה וחותמת                      </w:t>
      </w:r>
    </w:p>
    <w:p w14:paraId="5949C525"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 xml:space="preserve">       </w:t>
      </w:r>
    </w:p>
    <w:p w14:paraId="7E1CFA66" w14:textId="77777777" w:rsidR="00655185" w:rsidRPr="00ED55E0" w:rsidRDefault="00655185" w:rsidP="0065518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kern w:val="28"/>
          <w:u w:val="single"/>
          <w:rtl/>
        </w:rPr>
      </w:pPr>
      <w:r w:rsidRPr="00ED55E0">
        <w:rPr>
          <w:rFonts w:ascii="David" w:hAnsi="David" w:cs="David"/>
          <w:kern w:val="28"/>
          <w:u w:val="single"/>
          <w:rtl/>
        </w:rPr>
        <w:t>אישור עורך הדין</w:t>
      </w:r>
    </w:p>
    <w:p w14:paraId="38BF12B7" w14:textId="77777777" w:rsidR="00655185" w:rsidRPr="00ED55E0" w:rsidRDefault="00655185" w:rsidP="00655185">
      <w:pPr>
        <w:spacing w:line="360" w:lineRule="auto"/>
        <w:jc w:val="both"/>
        <w:rPr>
          <w:rFonts w:ascii="David" w:hAnsi="David" w:cs="David"/>
          <w:kern w:val="28"/>
          <w:rtl/>
        </w:rPr>
      </w:pPr>
      <w:r w:rsidRPr="00ED55E0">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53DD378" w14:textId="77777777" w:rsidR="00655185" w:rsidRPr="00ED55E0" w:rsidRDefault="00655185" w:rsidP="00655185">
      <w:pPr>
        <w:spacing w:line="360" w:lineRule="auto"/>
        <w:jc w:val="both"/>
        <w:rPr>
          <w:rFonts w:ascii="David" w:hAnsi="David" w:cs="David"/>
          <w:kern w:val="28"/>
          <w:rtl/>
        </w:rPr>
      </w:pPr>
    </w:p>
    <w:p w14:paraId="7FE66607" w14:textId="77777777" w:rsidR="00655185" w:rsidRPr="00ED55E0" w:rsidRDefault="00655185" w:rsidP="00FB7112">
      <w:pPr>
        <w:spacing w:line="360" w:lineRule="auto"/>
        <w:jc w:val="both"/>
        <w:rPr>
          <w:rFonts w:ascii="David" w:hAnsi="David" w:cs="David"/>
          <w:kern w:val="28"/>
          <w:rtl/>
        </w:rPr>
      </w:pPr>
      <w:r w:rsidRPr="00ED55E0">
        <w:rPr>
          <w:rFonts w:ascii="David" w:hAnsi="David" w:cs="David"/>
          <w:kern w:val="28"/>
          <w:rtl/>
        </w:rPr>
        <w:t>________________      ___________________</w:t>
      </w:r>
      <w:r w:rsidRPr="00ED55E0">
        <w:rPr>
          <w:rFonts w:ascii="David" w:hAnsi="David" w:cs="David"/>
          <w:kern w:val="28"/>
          <w:rtl/>
        </w:rPr>
        <w:tab/>
        <w:t xml:space="preserve">              ___________________</w:t>
      </w:r>
    </w:p>
    <w:p w14:paraId="44E506AA" w14:textId="77777777" w:rsidR="00655185" w:rsidRDefault="00655185" w:rsidP="00655185">
      <w:pPr>
        <w:spacing w:line="360" w:lineRule="auto"/>
        <w:jc w:val="both"/>
        <w:rPr>
          <w:rFonts w:ascii="David" w:hAnsi="David" w:cs="David"/>
          <w:kern w:val="28"/>
          <w:rtl/>
        </w:rPr>
      </w:pPr>
      <w:r w:rsidRPr="00ED55E0">
        <w:rPr>
          <w:rFonts w:ascii="David" w:hAnsi="David" w:cs="David"/>
          <w:kern w:val="28"/>
          <w:rtl/>
        </w:rPr>
        <w:t xml:space="preserve">            תאריך</w:t>
      </w:r>
      <w:r w:rsidRPr="00ED55E0">
        <w:rPr>
          <w:rFonts w:ascii="David" w:hAnsi="David" w:cs="David"/>
          <w:kern w:val="28"/>
          <w:rtl/>
        </w:rPr>
        <w:tab/>
      </w:r>
      <w:r w:rsidRPr="00ED55E0">
        <w:rPr>
          <w:rFonts w:ascii="David" w:hAnsi="David" w:cs="David"/>
          <w:kern w:val="28"/>
          <w:rtl/>
        </w:rPr>
        <w:tab/>
      </w:r>
      <w:r w:rsidRPr="00ED55E0">
        <w:rPr>
          <w:rFonts w:ascii="David" w:hAnsi="David" w:cs="David"/>
          <w:kern w:val="28"/>
          <w:rtl/>
        </w:rPr>
        <w:tab/>
        <w:t xml:space="preserve">     מספר רישיון</w:t>
      </w:r>
      <w:r w:rsidRPr="00ED55E0">
        <w:rPr>
          <w:rFonts w:ascii="David" w:hAnsi="David" w:cs="David"/>
          <w:kern w:val="28"/>
          <w:rtl/>
        </w:rPr>
        <w:tab/>
      </w:r>
      <w:r w:rsidRPr="00ED55E0">
        <w:rPr>
          <w:rFonts w:ascii="David" w:hAnsi="David" w:cs="David"/>
          <w:kern w:val="28"/>
          <w:rtl/>
        </w:rPr>
        <w:tab/>
        <w:t xml:space="preserve">                       חתימה וחותמת</w:t>
      </w:r>
    </w:p>
    <w:p w14:paraId="70577BAE" w14:textId="77777777" w:rsidR="00482D7F" w:rsidRPr="00A023BF" w:rsidRDefault="00482D7F">
      <w:pPr>
        <w:bidi w:val="0"/>
        <w:spacing w:before="200" w:after="200" w:line="276" w:lineRule="auto"/>
        <w:rPr>
          <w:rFonts w:ascii="David" w:hAnsi="David" w:cs="David"/>
          <w:b/>
          <w:caps/>
          <w:spacing w:val="15"/>
          <w:sz w:val="32"/>
          <w:szCs w:val="32"/>
          <w:rtl/>
        </w:rPr>
      </w:pPr>
      <w:r w:rsidRPr="00A023BF">
        <w:rPr>
          <w:rFonts w:ascii="David" w:hAnsi="David" w:cs="David"/>
          <w:b/>
          <w:caps/>
          <w:spacing w:val="15"/>
          <w:sz w:val="32"/>
          <w:szCs w:val="32"/>
          <w:rtl/>
        </w:rPr>
        <w:br w:type="page"/>
      </w:r>
    </w:p>
    <w:p w14:paraId="271F7BA5" w14:textId="6E3DCABA" w:rsidR="007F3AF6" w:rsidRPr="00667234" w:rsidRDefault="007F3AF6" w:rsidP="007515F6">
      <w:pPr>
        <w:keepNext/>
        <w:tabs>
          <w:tab w:val="left" w:pos="283"/>
        </w:tabs>
        <w:spacing w:after="120" w:line="360" w:lineRule="auto"/>
        <w:ind w:left="288"/>
        <w:jc w:val="center"/>
        <w:outlineLvl w:val="1"/>
        <w:rPr>
          <w:rFonts w:ascii="David" w:hAnsi="David"/>
          <w:caps/>
          <w:spacing w:val="15"/>
          <w:sz w:val="32"/>
          <w:szCs w:val="32"/>
          <w:u w:val="single"/>
          <w:rtl/>
        </w:rPr>
      </w:pPr>
      <w:bookmarkStart w:id="353" w:name="_Toc92792437"/>
      <w:bookmarkStart w:id="354" w:name="_Toc111383598"/>
      <w:bookmarkStart w:id="355" w:name="_Toc194328888"/>
      <w:r w:rsidRPr="00667234">
        <w:rPr>
          <w:rFonts w:ascii="David" w:hAnsi="David" w:cs="David" w:hint="eastAsia"/>
          <w:bCs/>
          <w:caps/>
          <w:spacing w:val="15"/>
          <w:sz w:val="32"/>
          <w:szCs w:val="32"/>
          <w:u w:val="single"/>
          <w:rtl/>
        </w:rPr>
        <w:t>נספח</w:t>
      </w:r>
      <w:r w:rsidRPr="00667234">
        <w:rPr>
          <w:rFonts w:ascii="David" w:hAnsi="David" w:cs="David"/>
          <w:bCs/>
          <w:caps/>
          <w:spacing w:val="15"/>
          <w:sz w:val="32"/>
          <w:szCs w:val="32"/>
          <w:u w:val="single"/>
          <w:rtl/>
        </w:rPr>
        <w:t xml:space="preserve"> </w:t>
      </w:r>
      <w:r w:rsidR="00482D7F" w:rsidRPr="00667234">
        <w:rPr>
          <w:rFonts w:ascii="David" w:hAnsi="David" w:cs="David"/>
          <w:bCs/>
          <w:caps/>
          <w:spacing w:val="15"/>
          <w:sz w:val="32"/>
          <w:szCs w:val="32"/>
          <w:u w:val="single"/>
          <w:rtl/>
        </w:rPr>
        <w:t>3</w:t>
      </w:r>
      <w:bookmarkEnd w:id="353"/>
      <w:r w:rsidR="00482D7F" w:rsidRPr="00667234">
        <w:rPr>
          <w:rFonts w:ascii="David" w:hAnsi="David" w:cs="David"/>
          <w:bCs/>
          <w:caps/>
          <w:spacing w:val="15"/>
          <w:sz w:val="32"/>
          <w:szCs w:val="32"/>
          <w:u w:val="single"/>
          <w:rtl/>
        </w:rPr>
        <w:t xml:space="preserve"> </w:t>
      </w:r>
      <w:r w:rsidRPr="00667234">
        <w:rPr>
          <w:rFonts w:ascii="David" w:hAnsi="David" w:cs="David" w:hint="eastAsia"/>
          <w:bCs/>
          <w:caps/>
          <w:spacing w:val="15"/>
          <w:sz w:val="32"/>
          <w:szCs w:val="32"/>
          <w:u w:val="single"/>
          <w:rtl/>
        </w:rPr>
        <w:t>לחוברת</w:t>
      </w:r>
      <w:r w:rsidRPr="00667234">
        <w:rPr>
          <w:rFonts w:ascii="David" w:hAnsi="David" w:cs="David"/>
          <w:bCs/>
          <w:caps/>
          <w:spacing w:val="15"/>
          <w:sz w:val="32"/>
          <w:szCs w:val="32"/>
          <w:u w:val="single"/>
          <w:rtl/>
        </w:rPr>
        <w:t xml:space="preserve"> ההצעה – אישור רו"ח</w:t>
      </w:r>
      <w:bookmarkEnd w:id="354"/>
      <w:bookmarkEnd w:id="355"/>
    </w:p>
    <w:p w14:paraId="7DD7439A" w14:textId="77777777" w:rsidR="007F3AF6" w:rsidRPr="007D573C" w:rsidRDefault="007F3AF6" w:rsidP="007F3AF6">
      <w:pPr>
        <w:spacing w:line="360"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t xml:space="preserve">יודפס על נייר לוגו של רואה החשבון </w:t>
      </w:r>
    </w:p>
    <w:tbl>
      <w:tblPr>
        <w:tblStyle w:val="af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7F3AF6" w:rsidRPr="007D573C" w14:paraId="086430C8" w14:textId="77777777" w:rsidTr="00144AC4">
        <w:tc>
          <w:tcPr>
            <w:tcW w:w="8948" w:type="dxa"/>
            <w:vAlign w:val="center"/>
          </w:tcPr>
          <w:p w14:paraId="464962E8" w14:textId="77777777" w:rsidR="007F3AF6" w:rsidRPr="007D573C" w:rsidRDefault="007F3AF6" w:rsidP="00144AC4">
            <w:pPr>
              <w:pStyle w:val="afffffff6"/>
              <w:jc w:val="right"/>
              <w:rPr>
                <w:b w:val="0"/>
                <w:bCs w:val="0"/>
                <w:sz w:val="24"/>
                <w:szCs w:val="24"/>
                <w:rtl/>
              </w:rPr>
            </w:pPr>
            <w:r w:rsidRPr="007D573C">
              <w:rPr>
                <w:rFonts w:hint="eastAsia"/>
                <w:b w:val="0"/>
                <w:bCs w:val="0"/>
                <w:sz w:val="24"/>
                <w:szCs w:val="24"/>
                <w:rtl/>
              </w:rPr>
              <w:t>תאריך</w:t>
            </w:r>
            <w:r w:rsidRPr="007D573C">
              <w:rPr>
                <w:b w:val="0"/>
                <w:bCs w:val="0"/>
                <w:sz w:val="24"/>
                <w:szCs w:val="24"/>
                <w:rtl/>
              </w:rPr>
              <w:t>: _____</w:t>
            </w:r>
            <w:r w:rsidRPr="007D573C">
              <w:rPr>
                <w:rFonts w:hint="cs"/>
                <w:b w:val="0"/>
                <w:bCs w:val="0"/>
                <w:sz w:val="24"/>
                <w:szCs w:val="24"/>
                <w:rtl/>
              </w:rPr>
              <w:t>__</w:t>
            </w:r>
            <w:r w:rsidRPr="007D573C">
              <w:rPr>
                <w:b w:val="0"/>
                <w:bCs w:val="0"/>
                <w:sz w:val="24"/>
                <w:szCs w:val="24"/>
                <w:rtl/>
              </w:rPr>
              <w:t>______</w:t>
            </w:r>
          </w:p>
        </w:tc>
      </w:tr>
      <w:tr w:rsidR="007F3AF6" w:rsidRPr="007D573C" w14:paraId="3E50D856" w14:textId="77777777" w:rsidTr="00144AC4">
        <w:tc>
          <w:tcPr>
            <w:tcW w:w="8948" w:type="dxa"/>
            <w:vAlign w:val="center"/>
          </w:tcPr>
          <w:p w14:paraId="06B01B9C" w14:textId="77777777" w:rsidR="007F3AF6" w:rsidRPr="007D573C" w:rsidRDefault="007F3AF6" w:rsidP="00144AC4">
            <w:pPr>
              <w:pStyle w:val="afffffff6"/>
              <w:jc w:val="left"/>
              <w:rPr>
                <w:b w:val="0"/>
                <w:bCs w:val="0"/>
                <w:sz w:val="24"/>
                <w:szCs w:val="24"/>
                <w:rtl/>
              </w:rPr>
            </w:pPr>
            <w:r w:rsidRPr="007D573C">
              <w:rPr>
                <w:rFonts w:hint="eastAsia"/>
                <w:b w:val="0"/>
                <w:bCs w:val="0"/>
                <w:sz w:val="24"/>
                <w:szCs w:val="24"/>
                <w:rtl/>
              </w:rPr>
              <w:t>לכבוד</w:t>
            </w:r>
            <w:r w:rsidRPr="007D573C">
              <w:rPr>
                <w:b w:val="0"/>
                <w:bCs w:val="0"/>
                <w:sz w:val="24"/>
                <w:szCs w:val="24"/>
                <w:rtl/>
              </w:rPr>
              <w:t>:</w:t>
            </w:r>
          </w:p>
          <w:p w14:paraId="2D1FF6EE" w14:textId="77777777" w:rsidR="007F3AF6" w:rsidRPr="007D573C" w:rsidRDefault="007F3AF6" w:rsidP="00144AC4">
            <w:pPr>
              <w:pStyle w:val="afffffff6"/>
              <w:jc w:val="left"/>
              <w:rPr>
                <w:b w:val="0"/>
                <w:bCs w:val="0"/>
                <w:sz w:val="24"/>
                <w:szCs w:val="24"/>
                <w:u w:val="single"/>
                <w:rtl/>
              </w:rPr>
            </w:pPr>
            <w:r w:rsidRPr="007D573C">
              <w:rPr>
                <w:b w:val="0"/>
                <w:bCs w:val="0"/>
                <w:sz w:val="24"/>
                <w:szCs w:val="24"/>
                <w:rtl/>
              </w:rPr>
              <w:t>__________</w:t>
            </w:r>
            <w:r w:rsidRPr="007D573C">
              <w:rPr>
                <w:rFonts w:hint="cs"/>
                <w:b w:val="0"/>
                <w:bCs w:val="0"/>
                <w:sz w:val="24"/>
                <w:szCs w:val="24"/>
                <w:rtl/>
              </w:rPr>
              <w:t>______________</w:t>
            </w:r>
            <w:r w:rsidRPr="007D573C">
              <w:rPr>
                <w:b w:val="0"/>
                <w:bCs w:val="0"/>
                <w:sz w:val="24"/>
                <w:szCs w:val="24"/>
                <w:rtl/>
              </w:rPr>
              <w:t xml:space="preserve">___________ [שם </w:t>
            </w:r>
            <w:r w:rsidRPr="007D573C">
              <w:rPr>
                <w:rFonts w:hint="eastAsia"/>
                <w:b w:val="0"/>
                <w:bCs w:val="0"/>
                <w:sz w:val="24"/>
                <w:szCs w:val="24"/>
                <w:rtl/>
              </w:rPr>
              <w:t>המציע</w:t>
            </w:r>
            <w:r w:rsidRPr="007D573C">
              <w:rPr>
                <w:b w:val="0"/>
                <w:bCs w:val="0"/>
                <w:sz w:val="24"/>
                <w:szCs w:val="24"/>
                <w:rtl/>
              </w:rPr>
              <w:t>]</w:t>
            </w:r>
          </w:p>
        </w:tc>
      </w:tr>
    </w:tbl>
    <w:p w14:paraId="3E8826D8" w14:textId="77777777" w:rsidR="007F3AF6" w:rsidRPr="007D573C" w:rsidRDefault="007F3AF6" w:rsidP="006B234B">
      <w:pPr>
        <w:pStyle w:val="afffffff6"/>
        <w:numPr>
          <w:ilvl w:val="0"/>
          <w:numId w:val="66"/>
        </w:numPr>
        <w:spacing w:before="120" w:after="240"/>
        <w:rPr>
          <w:sz w:val="24"/>
          <w:szCs w:val="24"/>
          <w:u w:val="single"/>
          <w:rtl/>
        </w:rPr>
      </w:pPr>
      <w:r w:rsidRPr="007D573C">
        <w:rPr>
          <w:b w:val="0"/>
          <w:bCs w:val="0"/>
          <w:sz w:val="24"/>
          <w:szCs w:val="24"/>
          <w:u w:val="single"/>
          <w:rtl/>
        </w:rPr>
        <w:t>הנדון:</w:t>
      </w:r>
      <w:r w:rsidRPr="007D573C">
        <w:rPr>
          <w:sz w:val="24"/>
          <w:szCs w:val="24"/>
          <w:u w:val="single"/>
          <w:rtl/>
        </w:rPr>
        <w:t xml:space="preserve"> אישור רואה חשבון אודות נתונים מהדוחות הכספיים (או כל מידע אחר המופיע בדוחות הכספיים</w:t>
      </w:r>
      <w:r w:rsidRPr="007D573C">
        <w:rPr>
          <w:rStyle w:val="aff6"/>
          <w:sz w:val="24"/>
          <w:szCs w:val="24"/>
          <w:u w:val="single"/>
          <w:rtl/>
        </w:rPr>
        <w:footnoteReference w:id="2"/>
      </w:r>
      <w:r w:rsidRPr="007D573C">
        <w:rPr>
          <w:sz w:val="24"/>
          <w:szCs w:val="24"/>
          <w:u w:val="single"/>
          <w:rtl/>
        </w:rPr>
        <w:t xml:space="preserve">) </w:t>
      </w:r>
      <w:r w:rsidRPr="007D573C">
        <w:rPr>
          <w:rFonts w:hint="cs"/>
          <w:sz w:val="24"/>
          <w:szCs w:val="24"/>
          <w:u w:val="single"/>
          <w:rtl/>
        </w:rPr>
        <w:t>ל-</w:t>
      </w:r>
      <w:r>
        <w:rPr>
          <w:rFonts w:hint="cs"/>
          <w:sz w:val="24"/>
          <w:szCs w:val="24"/>
          <w:u w:val="single"/>
          <w:rtl/>
        </w:rPr>
        <w:t>____</w:t>
      </w:r>
      <w:r w:rsidRPr="007D573C">
        <w:rPr>
          <w:rFonts w:hint="cs"/>
          <w:sz w:val="24"/>
          <w:szCs w:val="24"/>
          <w:u w:val="single"/>
          <w:rtl/>
        </w:rPr>
        <w:t xml:space="preserve"> שנים מתוך השנים המסתיימות ביום </w:t>
      </w:r>
      <w:r>
        <w:rPr>
          <w:rFonts w:hint="cs"/>
          <w:sz w:val="24"/>
          <w:szCs w:val="24"/>
          <w:u w:val="single"/>
          <w:rtl/>
        </w:rPr>
        <w:t>__________</w:t>
      </w:r>
      <w:r w:rsidRPr="007D573C">
        <w:rPr>
          <w:sz w:val="24"/>
          <w:szCs w:val="24"/>
          <w:u w:val="single"/>
          <w:rtl/>
        </w:rPr>
        <w:t xml:space="preserve">עד </w:t>
      </w:r>
      <w:r>
        <w:rPr>
          <w:rFonts w:hint="cs"/>
          <w:sz w:val="24"/>
          <w:szCs w:val="24"/>
          <w:u w:val="single"/>
          <w:rtl/>
        </w:rPr>
        <w:t>__________</w:t>
      </w:r>
    </w:p>
    <w:p w14:paraId="084710E0" w14:textId="77777777" w:rsidR="007F3AF6" w:rsidRPr="007D573C" w:rsidRDefault="007F3AF6" w:rsidP="007F3AF6">
      <w:pPr>
        <w:pStyle w:val="afffffff6"/>
        <w:spacing w:before="120" w:after="120"/>
        <w:contextualSpacing/>
        <w:jc w:val="both"/>
        <w:rPr>
          <w:b w:val="0"/>
          <w:bCs w:val="0"/>
          <w:sz w:val="24"/>
          <w:szCs w:val="24"/>
          <w:rtl/>
        </w:rPr>
      </w:pPr>
      <w:r w:rsidRPr="007D573C">
        <w:rPr>
          <w:b w:val="0"/>
          <w:bCs w:val="0"/>
          <w:sz w:val="24"/>
          <w:szCs w:val="24"/>
          <w:rtl/>
        </w:rPr>
        <w:t>לבקשתכם וכרואי החשבון של ___________________________ (להלן: "</w:t>
      </w:r>
      <w:r w:rsidRPr="007D573C">
        <w:rPr>
          <w:sz w:val="24"/>
          <w:szCs w:val="24"/>
          <w:rtl/>
        </w:rPr>
        <w:t>המציע</w:t>
      </w:r>
      <w:r w:rsidRPr="007D573C">
        <w:rPr>
          <w:b w:val="0"/>
          <w:bCs w:val="0"/>
          <w:sz w:val="24"/>
          <w:szCs w:val="24"/>
          <w:rtl/>
        </w:rPr>
        <w:t>") הרינו לאשר כדלקמן:</w:t>
      </w:r>
    </w:p>
    <w:p w14:paraId="295F2423" w14:textId="77777777" w:rsidR="007F3AF6" w:rsidRPr="007D573C" w:rsidRDefault="007F3AF6" w:rsidP="006B234B">
      <w:pPr>
        <w:pStyle w:val="afffffff6"/>
        <w:numPr>
          <w:ilvl w:val="0"/>
          <w:numId w:val="65"/>
        </w:numPr>
        <w:spacing w:before="120" w:after="120"/>
        <w:contextualSpacing/>
        <w:jc w:val="both"/>
        <w:rPr>
          <w:b w:val="0"/>
          <w:bCs w:val="0"/>
          <w:sz w:val="24"/>
          <w:szCs w:val="24"/>
        </w:rPr>
      </w:pPr>
      <w:r w:rsidRPr="007D573C">
        <w:rPr>
          <w:b w:val="0"/>
          <w:bCs w:val="0"/>
          <w:sz w:val="24"/>
          <w:szCs w:val="24"/>
          <w:rtl/>
        </w:rPr>
        <w:t xml:space="preserve">הננו משמשים כרואי החשבון של המציע משנת _________. </w:t>
      </w:r>
    </w:p>
    <w:p w14:paraId="41FA267C" w14:textId="77777777" w:rsidR="007F3AF6" w:rsidRPr="007D573C" w:rsidRDefault="007F3AF6" w:rsidP="006B234B">
      <w:pPr>
        <w:pStyle w:val="afffffff6"/>
        <w:numPr>
          <w:ilvl w:val="0"/>
          <w:numId w:val="65"/>
        </w:numPr>
        <w:spacing w:before="120" w:after="120"/>
        <w:contextualSpacing/>
        <w:jc w:val="both"/>
        <w:rPr>
          <w:b w:val="0"/>
          <w:bCs w:val="0"/>
          <w:sz w:val="24"/>
          <w:szCs w:val="24"/>
        </w:rPr>
      </w:pPr>
      <w:r w:rsidRPr="007D573C">
        <w:rPr>
          <w:b w:val="0"/>
          <w:bCs w:val="0"/>
          <w:sz w:val="24"/>
          <w:szCs w:val="24"/>
          <w:u w:val="single"/>
          <w:rtl/>
        </w:rPr>
        <w:t>יש למחוק את המיותר מבין סעיפים 2.1 ו 2.2</w:t>
      </w:r>
      <w:r w:rsidRPr="007D573C">
        <w:rPr>
          <w:b w:val="0"/>
          <w:bCs w:val="0"/>
          <w:sz w:val="24"/>
          <w:szCs w:val="24"/>
          <w:rtl/>
        </w:rPr>
        <w:t>:</w:t>
      </w:r>
    </w:p>
    <w:p w14:paraId="34A33FBC" w14:textId="77777777" w:rsidR="007F3AF6" w:rsidRPr="007D573C" w:rsidRDefault="007F3AF6" w:rsidP="006B234B">
      <w:pPr>
        <w:pStyle w:val="aa"/>
        <w:numPr>
          <w:ilvl w:val="1"/>
          <w:numId w:val="65"/>
        </w:numPr>
        <w:spacing w:before="120" w:after="120" w:line="360" w:lineRule="auto"/>
        <w:ind w:left="788" w:hanging="431"/>
        <w:contextualSpacing w:val="0"/>
        <w:jc w:val="both"/>
        <w:rPr>
          <w:rFonts w:cs="David"/>
          <w:rtl/>
        </w:rPr>
      </w:pPr>
      <w:r w:rsidRPr="007D573C">
        <w:rPr>
          <w:rFonts w:cs="David"/>
          <w:rtl/>
        </w:rPr>
        <w:t>הדוחות הכספיים המבוקרים / סקורים [מחק את המיותר] של המציע ליום / לימים _</w:t>
      </w:r>
      <w:r w:rsidRPr="007D573C">
        <w:rPr>
          <w:rFonts w:cs="David" w:hint="cs"/>
          <w:rtl/>
        </w:rPr>
        <w:t>_____________________</w:t>
      </w:r>
      <w:r w:rsidRPr="007D573C">
        <w:rPr>
          <w:rFonts w:cs="David"/>
          <w:rtl/>
        </w:rPr>
        <w:t>____ בוקרו / נסקרו (בהתאמה) על ידי משרדנו. דוח רואי החשבון המבקרים נחתם ביום / בימים _______.</w:t>
      </w:r>
    </w:p>
    <w:p w14:paraId="75D0DD38" w14:textId="77777777" w:rsidR="007F3AF6" w:rsidRPr="007D573C" w:rsidRDefault="007F3AF6" w:rsidP="006B234B">
      <w:pPr>
        <w:pStyle w:val="aa"/>
        <w:numPr>
          <w:ilvl w:val="1"/>
          <w:numId w:val="65"/>
        </w:numPr>
        <w:spacing w:before="120" w:after="120" w:line="360" w:lineRule="auto"/>
        <w:ind w:left="788" w:hanging="431"/>
        <w:contextualSpacing w:val="0"/>
        <w:jc w:val="both"/>
        <w:rPr>
          <w:rFonts w:cs="David"/>
          <w:rtl/>
        </w:rPr>
      </w:pPr>
      <w:r w:rsidRPr="007D573C">
        <w:rPr>
          <w:rFonts w:cs="David"/>
          <w:rtl/>
        </w:rPr>
        <w:t>הדוחות הכספיים המבוקרים / סקורים [מחק את המיותר] של המציע ליום / ימים _</w:t>
      </w:r>
      <w:r w:rsidRPr="007D573C">
        <w:rPr>
          <w:rFonts w:cs="David" w:hint="cs"/>
          <w:rtl/>
        </w:rPr>
        <w:t>_____________________</w:t>
      </w:r>
      <w:r w:rsidRPr="007D573C">
        <w:rPr>
          <w:rFonts w:cs="David"/>
          <w:rtl/>
        </w:rPr>
        <w:t>____ בוקרו / נסקרו (בהתאמה) על ידי רואי חשבון אחרים. דוח רואי החשבון המבקרים האחרים נחתם/ו ביום / בימים ________.</w:t>
      </w:r>
    </w:p>
    <w:p w14:paraId="68C3A9F3" w14:textId="77777777" w:rsidR="007F3AF6" w:rsidRPr="007D573C" w:rsidRDefault="007F3AF6" w:rsidP="006B234B">
      <w:pPr>
        <w:pStyle w:val="afffffff6"/>
        <w:numPr>
          <w:ilvl w:val="0"/>
          <w:numId w:val="65"/>
        </w:numPr>
        <w:spacing w:before="120" w:after="120"/>
        <w:contextualSpacing/>
        <w:jc w:val="both"/>
        <w:rPr>
          <w:b w:val="0"/>
          <w:bCs w:val="0"/>
          <w:sz w:val="24"/>
          <w:szCs w:val="24"/>
        </w:rPr>
      </w:pPr>
      <w:r w:rsidRPr="007D573C">
        <w:rPr>
          <w:rFonts w:hint="cs"/>
          <w:b w:val="0"/>
          <w:bCs w:val="0"/>
          <w:sz w:val="24"/>
          <w:szCs w:val="24"/>
          <w:u w:val="single"/>
          <w:rtl/>
        </w:rPr>
        <w:t>י</w:t>
      </w:r>
      <w:r w:rsidRPr="007D573C">
        <w:rPr>
          <w:b w:val="0"/>
          <w:bCs w:val="0"/>
          <w:sz w:val="24"/>
          <w:szCs w:val="24"/>
          <w:u w:val="single"/>
          <w:rtl/>
        </w:rPr>
        <w:t>ש למחוק את המיותר מבין סעיפים 3.1 ו 3.2</w:t>
      </w:r>
      <w:r w:rsidRPr="007D573C">
        <w:rPr>
          <w:b w:val="0"/>
          <w:bCs w:val="0"/>
          <w:sz w:val="24"/>
          <w:szCs w:val="24"/>
          <w:rtl/>
        </w:rPr>
        <w:t>:</w:t>
      </w:r>
    </w:p>
    <w:p w14:paraId="355BABD1" w14:textId="77777777" w:rsidR="007F3AF6" w:rsidRPr="007D573C" w:rsidRDefault="007F3AF6" w:rsidP="006B234B">
      <w:pPr>
        <w:pStyle w:val="afffffff6"/>
        <w:numPr>
          <w:ilvl w:val="1"/>
          <w:numId w:val="65"/>
        </w:numPr>
        <w:spacing w:before="120" w:after="120"/>
        <w:ind w:left="788" w:hanging="431"/>
        <w:contextualSpacing/>
        <w:jc w:val="both"/>
        <w:rPr>
          <w:b w:val="0"/>
          <w:bCs w:val="0"/>
          <w:sz w:val="24"/>
          <w:szCs w:val="24"/>
        </w:rPr>
      </w:pPr>
      <w:r w:rsidRPr="007D573C">
        <w:rPr>
          <w:rFonts w:hint="eastAsia"/>
          <w:b w:val="0"/>
          <w:bCs w:val="0"/>
          <w:sz w:val="24"/>
          <w:szCs w:val="24"/>
          <w:rtl/>
        </w:rPr>
        <w:t>ד</w:t>
      </w:r>
      <w:r w:rsidRPr="007D573C">
        <w:rPr>
          <w:b w:val="0"/>
          <w:bCs w:val="0"/>
          <w:sz w:val="24"/>
          <w:szCs w:val="24"/>
          <w:rtl/>
        </w:rPr>
        <w:t>וח רואי החשבון המבקרים ליום _________ אינו כולל הסתייגות ו/או הפניית תשומת הלב להערת עסק חי, או כל סטייה אחרת מהנוסח האחיד.</w:t>
      </w:r>
    </w:p>
    <w:p w14:paraId="18DB30EB" w14:textId="77777777" w:rsidR="007F3AF6" w:rsidRPr="007D573C" w:rsidRDefault="007F3AF6" w:rsidP="006B234B">
      <w:pPr>
        <w:pStyle w:val="afffffff6"/>
        <w:numPr>
          <w:ilvl w:val="1"/>
          <w:numId w:val="65"/>
        </w:numPr>
        <w:spacing w:before="120" w:after="120"/>
        <w:ind w:left="788" w:hanging="431"/>
        <w:contextualSpacing/>
        <w:jc w:val="both"/>
        <w:rPr>
          <w:b w:val="0"/>
          <w:bCs w:val="0"/>
          <w:sz w:val="24"/>
          <w:szCs w:val="24"/>
        </w:rPr>
      </w:pPr>
      <w:r w:rsidRPr="007D573C">
        <w:rPr>
          <w:b w:val="0"/>
          <w:bCs w:val="0"/>
          <w:sz w:val="24"/>
          <w:szCs w:val="24"/>
          <w:rtl/>
        </w:rPr>
        <w:t>דוח רואי החשבון המבקרים ליום _________ כולל סטייה מהנוסח האחיד, אולם אין לסטייה זו השלכה על המידע המפורט בסעיף ‏4 להלן.</w:t>
      </w:r>
    </w:p>
    <w:p w14:paraId="2BF05F7E" w14:textId="77777777" w:rsidR="007F3AF6" w:rsidRPr="00FF3DA4" w:rsidRDefault="007F3AF6" w:rsidP="006B234B">
      <w:pPr>
        <w:pStyle w:val="afffffff6"/>
        <w:numPr>
          <w:ilvl w:val="0"/>
          <w:numId w:val="65"/>
        </w:numPr>
        <w:spacing w:before="120" w:after="120"/>
        <w:contextualSpacing/>
        <w:jc w:val="both"/>
        <w:rPr>
          <w:rFonts w:ascii="David" w:hAnsi="David"/>
          <w:b w:val="0"/>
          <w:bCs w:val="0"/>
          <w:sz w:val="24"/>
          <w:szCs w:val="24"/>
          <w:rtl/>
        </w:rPr>
      </w:pPr>
      <w:r w:rsidRPr="007D573C">
        <w:rPr>
          <w:b w:val="0"/>
          <w:bCs w:val="0"/>
          <w:sz w:val="24"/>
          <w:szCs w:val="24"/>
          <w:rtl/>
        </w:rPr>
        <w:t>בהתאם לדוחות הכספיים האמורים לעיל, המציע עומד בתנאי</w:t>
      </w:r>
      <w:r w:rsidRPr="007D573C">
        <w:rPr>
          <w:rFonts w:hint="cs"/>
          <w:b w:val="0"/>
          <w:bCs w:val="0"/>
          <w:sz w:val="24"/>
          <w:szCs w:val="24"/>
          <w:rtl/>
        </w:rPr>
        <w:t>ם</w:t>
      </w:r>
      <w:r w:rsidRPr="007D573C">
        <w:rPr>
          <w:b w:val="0"/>
          <w:bCs w:val="0"/>
          <w:sz w:val="24"/>
          <w:szCs w:val="24"/>
          <w:rtl/>
        </w:rPr>
        <w:t xml:space="preserve"> הנדרש</w:t>
      </w:r>
      <w:r w:rsidRPr="007D573C">
        <w:rPr>
          <w:rFonts w:hint="cs"/>
          <w:b w:val="0"/>
          <w:bCs w:val="0"/>
          <w:sz w:val="24"/>
          <w:szCs w:val="24"/>
          <w:rtl/>
        </w:rPr>
        <w:t>ים</w:t>
      </w:r>
      <w:r w:rsidRPr="007D573C">
        <w:rPr>
          <w:b w:val="0"/>
          <w:bCs w:val="0"/>
          <w:sz w:val="24"/>
          <w:szCs w:val="24"/>
          <w:rtl/>
        </w:rPr>
        <w:t xml:space="preserve"> במכרז בסעיף</w:t>
      </w:r>
      <w:r w:rsidRPr="007D573C">
        <w:rPr>
          <w:rFonts w:hint="cs"/>
          <w:b w:val="0"/>
          <w:bCs w:val="0"/>
          <w:sz w:val="24"/>
          <w:szCs w:val="24"/>
          <w:rtl/>
        </w:rPr>
        <w:t xml:space="preserve"> </w:t>
      </w:r>
      <w:r>
        <w:rPr>
          <w:rFonts w:ascii="David" w:hAnsi="David" w:hint="cs"/>
          <w:sz w:val="24"/>
          <w:szCs w:val="24"/>
          <w:rtl/>
        </w:rPr>
        <w:t>___________</w:t>
      </w:r>
    </w:p>
    <w:tbl>
      <w:tblPr>
        <w:tblStyle w:val="aff7"/>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7F3AF6" w:rsidRPr="007D573C" w14:paraId="0292BB7A" w14:textId="77777777" w:rsidTr="00144AC4">
        <w:trPr>
          <w:trHeight w:val="624"/>
          <w:jc w:val="right"/>
        </w:trPr>
        <w:tc>
          <w:tcPr>
            <w:tcW w:w="2835" w:type="dxa"/>
            <w:vAlign w:val="center"/>
          </w:tcPr>
          <w:p w14:paraId="3F8C407C" w14:textId="77777777" w:rsidR="007F3AF6" w:rsidRPr="007D573C" w:rsidRDefault="007F3AF6" w:rsidP="00144AC4">
            <w:pPr>
              <w:pStyle w:val="afffffff6"/>
              <w:spacing w:before="120" w:after="120"/>
              <w:contextualSpacing/>
              <w:rPr>
                <w:b w:val="0"/>
                <w:bCs w:val="0"/>
                <w:sz w:val="24"/>
                <w:szCs w:val="24"/>
                <w:rtl/>
              </w:rPr>
            </w:pPr>
            <w:r w:rsidRPr="007D573C">
              <w:rPr>
                <w:rFonts w:hint="cs"/>
                <w:b w:val="0"/>
                <w:bCs w:val="0"/>
                <w:sz w:val="24"/>
                <w:szCs w:val="24"/>
                <w:rtl/>
              </w:rPr>
              <w:t>בכבוד רב,</w:t>
            </w:r>
          </w:p>
        </w:tc>
      </w:tr>
      <w:tr w:rsidR="007F3AF6" w:rsidRPr="007D573C" w14:paraId="6EAFF1BC" w14:textId="77777777" w:rsidTr="00144AC4">
        <w:trPr>
          <w:jc w:val="right"/>
        </w:trPr>
        <w:tc>
          <w:tcPr>
            <w:tcW w:w="2835" w:type="dxa"/>
            <w:tcBorders>
              <w:bottom w:val="single" w:sz="4" w:space="0" w:color="auto"/>
            </w:tcBorders>
          </w:tcPr>
          <w:p w14:paraId="522EF669" w14:textId="77777777" w:rsidR="007F3AF6" w:rsidRPr="007D573C" w:rsidRDefault="007F3AF6" w:rsidP="00144AC4">
            <w:pPr>
              <w:pStyle w:val="afffffff6"/>
              <w:spacing w:before="120" w:after="120"/>
              <w:contextualSpacing/>
              <w:jc w:val="left"/>
              <w:rPr>
                <w:b w:val="0"/>
                <w:bCs w:val="0"/>
                <w:sz w:val="24"/>
                <w:szCs w:val="24"/>
                <w:rtl/>
              </w:rPr>
            </w:pPr>
          </w:p>
        </w:tc>
      </w:tr>
      <w:tr w:rsidR="007F3AF6" w:rsidRPr="007D573C" w14:paraId="31523963" w14:textId="77777777" w:rsidTr="00144AC4">
        <w:trPr>
          <w:jc w:val="right"/>
        </w:trPr>
        <w:tc>
          <w:tcPr>
            <w:tcW w:w="2835" w:type="dxa"/>
            <w:tcBorders>
              <w:top w:val="single" w:sz="4" w:space="0" w:color="auto"/>
            </w:tcBorders>
          </w:tcPr>
          <w:p w14:paraId="6ED9B719" w14:textId="77777777" w:rsidR="007F3AF6" w:rsidRPr="007D573C" w:rsidRDefault="007F3AF6" w:rsidP="00144AC4">
            <w:pPr>
              <w:pStyle w:val="afffffff6"/>
              <w:spacing w:before="120" w:after="120"/>
              <w:contextualSpacing/>
              <w:rPr>
                <w:b w:val="0"/>
                <w:bCs w:val="0"/>
                <w:sz w:val="24"/>
                <w:szCs w:val="24"/>
                <w:rtl/>
              </w:rPr>
            </w:pPr>
            <w:r w:rsidRPr="007D573C">
              <w:rPr>
                <w:rFonts w:hint="cs"/>
                <w:b w:val="0"/>
                <w:bCs w:val="0"/>
                <w:sz w:val="24"/>
                <w:szCs w:val="24"/>
                <w:rtl/>
              </w:rPr>
              <w:t>רואי החשבון</w:t>
            </w:r>
          </w:p>
        </w:tc>
      </w:tr>
    </w:tbl>
    <w:p w14:paraId="3A7055D2" w14:textId="77777777" w:rsidR="007F3AF6" w:rsidRPr="007D573C" w:rsidRDefault="007F3AF6" w:rsidP="007F3AF6">
      <w:pPr>
        <w:spacing w:before="200" w:after="200" w:line="276" w:lineRule="auto"/>
        <w:jc w:val="center"/>
        <w:rPr>
          <w:rFonts w:ascii="David" w:hAnsi="David"/>
          <w:sz w:val="28"/>
          <w:szCs w:val="28"/>
          <w:rtl/>
        </w:rPr>
      </w:pPr>
      <w:r w:rsidRPr="007D573C">
        <w:rPr>
          <w:rFonts w:ascii="David" w:hAnsi="David" w:cs="David"/>
          <w:b/>
          <w:bCs/>
          <w:sz w:val="28"/>
          <w:szCs w:val="28"/>
          <w:bdr w:val="single" w:sz="4" w:space="0" w:color="auto"/>
          <w:shd w:val="clear" w:color="auto" w:fill="FFFF00"/>
          <w:rtl/>
        </w:rPr>
        <w:br w:type="page"/>
        <w:t>יודפס על נייר לוגו של רואה החשבון</w:t>
      </w:r>
    </w:p>
    <w:tbl>
      <w:tblPr>
        <w:tblStyle w:val="af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7F3AF6" w:rsidRPr="007D573C" w14:paraId="472F0E7C" w14:textId="77777777" w:rsidTr="00144AC4">
        <w:tc>
          <w:tcPr>
            <w:tcW w:w="8948" w:type="dxa"/>
            <w:vAlign w:val="center"/>
          </w:tcPr>
          <w:p w14:paraId="02991E61" w14:textId="77777777" w:rsidR="007F3AF6" w:rsidRPr="007D573C" w:rsidRDefault="007F3AF6" w:rsidP="00144AC4">
            <w:pPr>
              <w:pStyle w:val="afffffff6"/>
              <w:jc w:val="right"/>
              <w:rPr>
                <w:b w:val="0"/>
                <w:bCs w:val="0"/>
                <w:sz w:val="24"/>
                <w:szCs w:val="24"/>
                <w:rtl/>
              </w:rPr>
            </w:pPr>
            <w:r w:rsidRPr="007D573C">
              <w:rPr>
                <w:rFonts w:hint="cs"/>
                <w:b w:val="0"/>
                <w:bCs w:val="0"/>
                <w:sz w:val="24"/>
                <w:szCs w:val="24"/>
                <w:rtl/>
              </w:rPr>
              <w:t>תאריך: _____________</w:t>
            </w:r>
          </w:p>
        </w:tc>
      </w:tr>
      <w:tr w:rsidR="007F3AF6" w:rsidRPr="007D573C" w14:paraId="4702C2E0" w14:textId="77777777" w:rsidTr="00144AC4">
        <w:tc>
          <w:tcPr>
            <w:tcW w:w="8948" w:type="dxa"/>
            <w:vAlign w:val="center"/>
          </w:tcPr>
          <w:p w14:paraId="734B7B12" w14:textId="77777777" w:rsidR="007F3AF6" w:rsidRPr="007D573C" w:rsidRDefault="007F3AF6" w:rsidP="00144AC4">
            <w:pPr>
              <w:pStyle w:val="afffffff6"/>
              <w:jc w:val="left"/>
              <w:rPr>
                <w:b w:val="0"/>
                <w:bCs w:val="0"/>
                <w:sz w:val="24"/>
                <w:szCs w:val="24"/>
                <w:rtl/>
              </w:rPr>
            </w:pPr>
            <w:r w:rsidRPr="007D573C">
              <w:rPr>
                <w:rFonts w:hint="cs"/>
                <w:b w:val="0"/>
                <w:bCs w:val="0"/>
                <w:sz w:val="24"/>
                <w:szCs w:val="24"/>
                <w:rtl/>
              </w:rPr>
              <w:t>לכבוד:</w:t>
            </w:r>
          </w:p>
          <w:p w14:paraId="31BD5215" w14:textId="77777777" w:rsidR="007F3AF6" w:rsidRPr="007D573C" w:rsidRDefault="007F3AF6" w:rsidP="00144AC4">
            <w:pPr>
              <w:pStyle w:val="afffffff6"/>
              <w:jc w:val="left"/>
              <w:rPr>
                <w:b w:val="0"/>
                <w:bCs w:val="0"/>
                <w:sz w:val="24"/>
                <w:szCs w:val="24"/>
                <w:u w:val="single"/>
                <w:rtl/>
              </w:rPr>
            </w:pPr>
            <w:r w:rsidRPr="007D573C">
              <w:rPr>
                <w:rFonts w:hint="cs"/>
                <w:b w:val="0"/>
                <w:bCs w:val="0"/>
                <w:sz w:val="24"/>
                <w:szCs w:val="24"/>
                <w:rtl/>
              </w:rPr>
              <w:t>___________________________________ [שם המציע]</w:t>
            </w:r>
          </w:p>
        </w:tc>
      </w:tr>
    </w:tbl>
    <w:p w14:paraId="4FFADDA5" w14:textId="77777777" w:rsidR="007F3AF6" w:rsidRPr="007D573C" w:rsidRDefault="007F3AF6" w:rsidP="006B234B">
      <w:pPr>
        <w:pStyle w:val="afffffff6"/>
        <w:numPr>
          <w:ilvl w:val="0"/>
          <w:numId w:val="66"/>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r w:rsidRPr="007D573C">
        <w:rPr>
          <w:rStyle w:val="aff6"/>
          <w:sz w:val="24"/>
          <w:szCs w:val="24"/>
          <w:u w:val="single"/>
          <w:rtl/>
        </w:rPr>
        <w:footnoteReference w:id="3"/>
      </w:r>
    </w:p>
    <w:p w14:paraId="6615EDB6" w14:textId="77777777" w:rsidR="007F3AF6" w:rsidRPr="007D573C" w:rsidRDefault="007F3AF6" w:rsidP="006B234B">
      <w:pPr>
        <w:pStyle w:val="aa"/>
        <w:numPr>
          <w:ilvl w:val="0"/>
          <w:numId w:val="67"/>
        </w:numPr>
        <w:spacing w:before="120" w:after="120" w:line="360" w:lineRule="auto"/>
        <w:contextualSpacing w:val="0"/>
        <w:jc w:val="both"/>
        <w:rPr>
          <w:rFonts w:ascii="David" w:hAnsi="David" w:cs="David"/>
        </w:rPr>
      </w:pPr>
      <w:r w:rsidRPr="007D573C">
        <w:rPr>
          <w:rFonts w:ascii="David" w:hAnsi="David" w:cs="David"/>
          <w:rtl/>
        </w:rPr>
        <w:t>ביקרנו את הנתונים הכספיים בהצהרה של _____</w:t>
      </w:r>
      <w:r w:rsidRPr="007D573C">
        <w:rPr>
          <w:rFonts w:ascii="David" w:hAnsi="David" w:cs="David" w:hint="cs"/>
          <w:rtl/>
        </w:rPr>
        <w:t>___________</w:t>
      </w:r>
      <w:r w:rsidRPr="007D573C">
        <w:rPr>
          <w:rFonts w:ascii="David" w:hAnsi="David" w:cs="David"/>
          <w:rtl/>
        </w:rPr>
        <w:t>____ (להלן: "</w:t>
      </w:r>
      <w:r w:rsidRPr="007D573C">
        <w:rPr>
          <w:rFonts w:ascii="David" w:hAnsi="David" w:cs="David"/>
          <w:b/>
          <w:bCs/>
          <w:rtl/>
        </w:rPr>
        <w:t>המציע</w:t>
      </w:r>
      <w:r w:rsidRPr="007D573C">
        <w:rPr>
          <w:rFonts w:ascii="David" w:hAnsi="David" w:cs="David"/>
          <w:rtl/>
        </w:rPr>
        <w:t xml:space="preserve">"), בדבר עמידה בתנאים המופיעים בסעיף </w:t>
      </w:r>
      <w:r>
        <w:rPr>
          <w:rFonts w:ascii="David" w:hAnsi="David" w:cs="David" w:hint="cs"/>
          <w:rtl/>
        </w:rPr>
        <w:t>___________</w:t>
      </w:r>
      <w:r w:rsidRPr="007D573C">
        <w:rPr>
          <w:rFonts w:ascii="David" w:hAnsi="David" w:cs="David"/>
          <w:rtl/>
        </w:rPr>
        <w:t>למכרז</w:t>
      </w:r>
      <w:r w:rsidRPr="007D573C">
        <w:rPr>
          <w:rFonts w:ascii="David" w:hAnsi="David" w:cs="David" w:hint="cs"/>
          <w:rtl/>
        </w:rPr>
        <w:t xml:space="preserve">, </w:t>
      </w:r>
      <w:r w:rsidRPr="007D573C">
        <w:rPr>
          <w:rFonts w:ascii="David" w:hAnsi="David" w:cs="David"/>
          <w:rtl/>
        </w:rPr>
        <w:t>המצורפת לחוות דעת זו ומסומנת בחותמתנו לשם זיהוי בלבד. הצהרה זו היא באחריות הנהלת המציע. אחריותנו היא לחוות דעה על הנתונים הכספיים בהצהרה הנ"ל, בהתבסס על ביקורתנו.</w:t>
      </w:r>
    </w:p>
    <w:p w14:paraId="724D5919" w14:textId="77777777" w:rsidR="007F3AF6" w:rsidRPr="007D573C" w:rsidRDefault="007F3AF6" w:rsidP="006B234B">
      <w:pPr>
        <w:pStyle w:val="aa"/>
        <w:numPr>
          <w:ilvl w:val="0"/>
          <w:numId w:val="67"/>
        </w:numPr>
        <w:spacing w:before="120" w:after="120" w:line="360" w:lineRule="auto"/>
        <w:contextualSpacing w:val="0"/>
        <w:jc w:val="both"/>
        <w:rPr>
          <w:rFonts w:ascii="David" w:hAnsi="David" w:cs="David"/>
        </w:rPr>
      </w:pPr>
      <w:r w:rsidRPr="007D573C">
        <w:rPr>
          <w:rFonts w:ascii="David" w:hAnsi="David" w:cs="David"/>
          <w:rtl/>
        </w:rPr>
        <w:t>ערכנו את ביקורתנו בהתאם לתקני ביקורת מקובלים בישראל. על פי תקנים אלה נדרש מאיתנו לתכנן את הביקורת ולבצעה, במטרה להשיג מידה סבירה של ביטחון שאין בהצהרה הנ"ל הצגה מוטעית מהותית. הביקורת כוללת בדיקה מדגמית של ראיות התומכות בסכומים ובמידע שבהצהרה. אנו סבורים שביקורתנו מספקת בסיס נאות לחוות דעתנו.</w:t>
      </w:r>
    </w:p>
    <w:p w14:paraId="1C600933" w14:textId="77777777" w:rsidR="007F3AF6" w:rsidRPr="007D573C" w:rsidRDefault="007F3AF6" w:rsidP="006B234B">
      <w:pPr>
        <w:pStyle w:val="aa"/>
        <w:numPr>
          <w:ilvl w:val="0"/>
          <w:numId w:val="67"/>
        </w:numPr>
        <w:spacing w:before="120" w:after="120" w:line="360" w:lineRule="auto"/>
        <w:contextualSpacing w:val="0"/>
        <w:jc w:val="both"/>
        <w:rPr>
          <w:rFonts w:ascii="David" w:hAnsi="David" w:cs="David"/>
        </w:rPr>
      </w:pPr>
      <w:r w:rsidRPr="007D573C">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tbl>
      <w:tblPr>
        <w:tblStyle w:val="aff7"/>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7F3AF6" w:rsidRPr="007D573C" w14:paraId="5B03073E" w14:textId="77777777" w:rsidTr="00144AC4">
        <w:trPr>
          <w:trHeight w:val="624"/>
          <w:jc w:val="right"/>
        </w:trPr>
        <w:tc>
          <w:tcPr>
            <w:tcW w:w="2835" w:type="dxa"/>
            <w:vAlign w:val="center"/>
          </w:tcPr>
          <w:p w14:paraId="2B4D9968" w14:textId="77777777" w:rsidR="007F3AF6" w:rsidRPr="007D573C" w:rsidRDefault="007F3AF6" w:rsidP="00144AC4">
            <w:pPr>
              <w:pStyle w:val="afffffff6"/>
              <w:spacing w:before="120" w:after="120"/>
              <w:contextualSpacing/>
              <w:rPr>
                <w:b w:val="0"/>
                <w:bCs w:val="0"/>
                <w:sz w:val="24"/>
                <w:szCs w:val="24"/>
                <w:rtl/>
              </w:rPr>
            </w:pPr>
            <w:r w:rsidRPr="007D573C">
              <w:rPr>
                <w:rFonts w:hint="cs"/>
                <w:b w:val="0"/>
                <w:bCs w:val="0"/>
                <w:sz w:val="24"/>
                <w:szCs w:val="24"/>
                <w:rtl/>
              </w:rPr>
              <w:t>בכבוד רב,</w:t>
            </w:r>
          </w:p>
        </w:tc>
      </w:tr>
      <w:tr w:rsidR="007F3AF6" w:rsidRPr="007D573C" w14:paraId="26DE0AE4" w14:textId="77777777" w:rsidTr="00144AC4">
        <w:trPr>
          <w:jc w:val="right"/>
        </w:trPr>
        <w:tc>
          <w:tcPr>
            <w:tcW w:w="2835" w:type="dxa"/>
            <w:tcBorders>
              <w:bottom w:val="single" w:sz="4" w:space="0" w:color="auto"/>
            </w:tcBorders>
          </w:tcPr>
          <w:p w14:paraId="1E39B4E9" w14:textId="77777777" w:rsidR="007F3AF6" w:rsidRPr="007D573C" w:rsidRDefault="007F3AF6" w:rsidP="00144AC4">
            <w:pPr>
              <w:pStyle w:val="afffffff6"/>
              <w:spacing w:before="120" w:after="120"/>
              <w:contextualSpacing/>
              <w:jc w:val="left"/>
              <w:rPr>
                <w:b w:val="0"/>
                <w:bCs w:val="0"/>
                <w:sz w:val="24"/>
                <w:szCs w:val="24"/>
                <w:rtl/>
              </w:rPr>
            </w:pPr>
          </w:p>
        </w:tc>
      </w:tr>
      <w:tr w:rsidR="007F3AF6" w:rsidRPr="007D573C" w14:paraId="58047F6C" w14:textId="77777777" w:rsidTr="00144AC4">
        <w:trPr>
          <w:jc w:val="right"/>
        </w:trPr>
        <w:tc>
          <w:tcPr>
            <w:tcW w:w="2835" w:type="dxa"/>
            <w:tcBorders>
              <w:top w:val="single" w:sz="4" w:space="0" w:color="auto"/>
            </w:tcBorders>
          </w:tcPr>
          <w:p w14:paraId="2F5481CE" w14:textId="77777777" w:rsidR="007F3AF6" w:rsidRPr="007D573C" w:rsidRDefault="007F3AF6" w:rsidP="00144AC4">
            <w:pPr>
              <w:pStyle w:val="afffffff6"/>
              <w:spacing w:before="120" w:after="120"/>
              <w:contextualSpacing/>
              <w:rPr>
                <w:b w:val="0"/>
                <w:bCs w:val="0"/>
                <w:sz w:val="24"/>
                <w:szCs w:val="24"/>
                <w:rtl/>
              </w:rPr>
            </w:pPr>
            <w:r w:rsidRPr="007D573C">
              <w:rPr>
                <w:rFonts w:hint="cs"/>
                <w:b w:val="0"/>
                <w:bCs w:val="0"/>
                <w:sz w:val="24"/>
                <w:szCs w:val="24"/>
                <w:rtl/>
              </w:rPr>
              <w:t>רואי החשבון</w:t>
            </w:r>
          </w:p>
        </w:tc>
      </w:tr>
    </w:tbl>
    <w:p w14:paraId="3F9925EE" w14:textId="77777777" w:rsidR="007F3AF6" w:rsidRPr="007D573C" w:rsidRDefault="007F3AF6" w:rsidP="007F3AF6">
      <w:pPr>
        <w:pStyle w:val="aa"/>
        <w:spacing w:before="120" w:after="120" w:line="360" w:lineRule="auto"/>
        <w:ind w:left="360"/>
        <w:contextualSpacing w:val="0"/>
        <w:rPr>
          <w:rFonts w:ascii="David" w:hAnsi="David" w:cs="David"/>
        </w:rPr>
      </w:pPr>
    </w:p>
    <w:p w14:paraId="7150F12D" w14:textId="77777777" w:rsidR="007F3AF6" w:rsidRPr="007D573C" w:rsidRDefault="007F3AF6" w:rsidP="007F3AF6">
      <w:pPr>
        <w:bidi w:val="0"/>
        <w:spacing w:before="200" w:after="200" w:line="276" w:lineRule="auto"/>
        <w:rPr>
          <w:rFonts w:cs="David"/>
          <w:b/>
          <w:bCs/>
          <w:sz w:val="36"/>
          <w:szCs w:val="36"/>
        </w:rPr>
      </w:pPr>
      <w:r w:rsidRPr="007D573C">
        <w:rPr>
          <w:sz w:val="36"/>
          <w:szCs w:val="36"/>
          <w:rtl/>
        </w:rPr>
        <w:br w:type="page"/>
      </w:r>
    </w:p>
    <w:p w14:paraId="494143C2" w14:textId="77777777" w:rsidR="007F3AF6" w:rsidRPr="007D573C" w:rsidRDefault="007F3AF6" w:rsidP="007F3AF6">
      <w:pPr>
        <w:spacing w:before="200" w:after="200" w:line="276"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t xml:space="preserve">יודפס על נייר לוגו </w:t>
      </w:r>
      <w:r w:rsidRPr="007D573C">
        <w:rPr>
          <w:rFonts w:ascii="David" w:hAnsi="David" w:cs="David" w:hint="cs"/>
          <w:b/>
          <w:bCs/>
          <w:sz w:val="28"/>
          <w:szCs w:val="28"/>
          <w:bdr w:val="single" w:sz="4" w:space="0" w:color="auto"/>
          <w:shd w:val="clear" w:color="auto" w:fill="FFFF00"/>
          <w:rtl/>
        </w:rPr>
        <w:t>של המציע</w:t>
      </w:r>
      <w:r>
        <w:rPr>
          <w:rFonts w:ascii="David" w:hAnsi="David" w:cs="David" w:hint="cs"/>
          <w:b/>
          <w:bCs/>
          <w:sz w:val="28"/>
          <w:szCs w:val="28"/>
          <w:bdr w:val="single" w:sz="4" w:space="0" w:color="auto"/>
          <w:shd w:val="clear" w:color="auto" w:fill="FFFF00"/>
          <w:rtl/>
        </w:rPr>
        <w:t xml:space="preserve"> ויאושר בחתימת רואה החשבון</w:t>
      </w:r>
    </w:p>
    <w:p w14:paraId="67D13F6B" w14:textId="77777777" w:rsidR="007F3AF6" w:rsidRPr="007D573C" w:rsidRDefault="007F3AF6" w:rsidP="006B234B">
      <w:pPr>
        <w:pStyle w:val="afffffff6"/>
        <w:numPr>
          <w:ilvl w:val="0"/>
          <w:numId w:val="66"/>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p>
    <w:p w14:paraId="617AD2D2" w14:textId="77777777" w:rsidR="007F3AF6" w:rsidRPr="007D573C" w:rsidRDefault="007F3AF6" w:rsidP="006B234B">
      <w:pPr>
        <w:pStyle w:val="aa"/>
        <w:numPr>
          <w:ilvl w:val="0"/>
          <w:numId w:val="68"/>
        </w:numPr>
        <w:spacing w:before="120" w:after="120" w:line="360" w:lineRule="auto"/>
        <w:ind w:left="357" w:hanging="357"/>
        <w:contextualSpacing w:val="0"/>
        <w:jc w:val="both"/>
        <w:rPr>
          <w:rFonts w:ascii="David" w:hAnsi="David" w:cs="David"/>
          <w:rtl/>
        </w:rPr>
      </w:pPr>
      <w:r w:rsidRPr="007D573C">
        <w:rPr>
          <w:rFonts w:ascii="David" w:hAnsi="David" w:cs="David"/>
          <w:rtl/>
        </w:rPr>
        <w:t>אני הח"מ ____</w:t>
      </w:r>
      <w:r w:rsidRPr="007D573C">
        <w:rPr>
          <w:rFonts w:ascii="David" w:hAnsi="David" w:cs="David" w:hint="cs"/>
          <w:rtl/>
        </w:rPr>
        <w:t>_________________</w:t>
      </w:r>
      <w:r w:rsidRPr="007D573C">
        <w:rPr>
          <w:rFonts w:ascii="David" w:hAnsi="David" w:cs="David"/>
          <w:rtl/>
        </w:rPr>
        <w:t>______ ת.ז. ____</w:t>
      </w:r>
      <w:r w:rsidRPr="007D573C">
        <w:rPr>
          <w:rFonts w:ascii="David" w:hAnsi="David" w:cs="David" w:hint="cs"/>
          <w:rtl/>
        </w:rPr>
        <w:t>____________</w:t>
      </w:r>
      <w:r w:rsidRPr="007D573C">
        <w:rPr>
          <w:rFonts w:ascii="David" w:hAnsi="David" w:cs="David"/>
          <w:rtl/>
        </w:rPr>
        <w:t>___________ לאחר שהוזהרתי כי עלי לומר את האמת וכי אהיה צפוי לעונשים הקבועים בחוק אם לא אעשה כן, מצהיר/ה בזה כדלקמן:</w:t>
      </w:r>
    </w:p>
    <w:p w14:paraId="3FF6B228" w14:textId="77777777" w:rsidR="007F3AF6" w:rsidRPr="007D573C" w:rsidRDefault="007F3AF6" w:rsidP="006B234B">
      <w:pPr>
        <w:pStyle w:val="aa"/>
        <w:numPr>
          <w:ilvl w:val="1"/>
          <w:numId w:val="68"/>
        </w:numPr>
        <w:spacing w:before="120" w:after="120" w:line="360" w:lineRule="auto"/>
        <w:contextualSpacing w:val="0"/>
        <w:jc w:val="both"/>
        <w:rPr>
          <w:rFonts w:ascii="David" w:hAnsi="David" w:cs="David"/>
          <w:rtl/>
        </w:rPr>
      </w:pPr>
      <w:r w:rsidRPr="007D573C">
        <w:rPr>
          <w:rFonts w:ascii="David" w:hAnsi="David" w:cs="David"/>
          <w:rtl/>
        </w:rPr>
        <w:t>הנני נותן תצהיר זה בשם ___________________ שהוא מציע במכרז מרכזי</w:t>
      </w:r>
      <w:r>
        <w:rPr>
          <w:rFonts w:ascii="David" w:hAnsi="David" w:cs="David" w:hint="cs"/>
          <w:rtl/>
        </w:rPr>
        <w:t xml:space="preserve"> ______________________________________________________________</w:t>
      </w:r>
      <w:r w:rsidRPr="007D573C">
        <w:rPr>
          <w:rFonts w:ascii="David" w:hAnsi="David" w:cs="David"/>
          <w:rtl/>
        </w:rPr>
        <w:t>(להלן: "</w:t>
      </w:r>
      <w:r w:rsidRPr="007D573C">
        <w:rPr>
          <w:rFonts w:ascii="David" w:hAnsi="David" w:cs="David"/>
          <w:b/>
          <w:bCs/>
          <w:rtl/>
        </w:rPr>
        <w:t>המכרז</w:t>
      </w:r>
      <w:r w:rsidRPr="007D573C">
        <w:rPr>
          <w:rFonts w:ascii="David" w:hAnsi="David" w:cs="David"/>
          <w:rtl/>
        </w:rPr>
        <w:t>"), המבקש להתקשר עם עורך המכרז (להלן: "</w:t>
      </w:r>
      <w:r w:rsidRPr="007D573C">
        <w:rPr>
          <w:rFonts w:ascii="David" w:hAnsi="David" w:cs="David"/>
          <w:b/>
          <w:bCs/>
          <w:rtl/>
        </w:rPr>
        <w:t>המציע</w:t>
      </w:r>
      <w:r w:rsidRPr="007D573C">
        <w:rPr>
          <w:rFonts w:ascii="David" w:hAnsi="David" w:cs="David"/>
          <w:rtl/>
        </w:rPr>
        <w:t xml:space="preserve">"). </w:t>
      </w:r>
    </w:p>
    <w:p w14:paraId="761D89A3" w14:textId="77777777" w:rsidR="007F3AF6" w:rsidRPr="007D573C" w:rsidRDefault="007F3AF6" w:rsidP="006B234B">
      <w:pPr>
        <w:pStyle w:val="aa"/>
        <w:numPr>
          <w:ilvl w:val="1"/>
          <w:numId w:val="68"/>
        </w:numPr>
        <w:spacing w:before="120" w:after="120" w:line="360" w:lineRule="auto"/>
        <w:contextualSpacing w:val="0"/>
        <w:jc w:val="both"/>
        <w:rPr>
          <w:rFonts w:ascii="David" w:hAnsi="David" w:cs="David"/>
          <w:rtl/>
        </w:rPr>
      </w:pPr>
      <w:r w:rsidRPr="007D573C">
        <w:rPr>
          <w:rFonts w:ascii="David" w:hAnsi="David" w:cs="David"/>
          <w:rtl/>
        </w:rPr>
        <w:t>תפקידי במציע: _____________________________________.</w:t>
      </w:r>
    </w:p>
    <w:p w14:paraId="66361BA3" w14:textId="77777777" w:rsidR="007F3AF6" w:rsidRPr="007D573C" w:rsidRDefault="007F3AF6" w:rsidP="006B234B">
      <w:pPr>
        <w:pStyle w:val="aa"/>
        <w:numPr>
          <w:ilvl w:val="1"/>
          <w:numId w:val="68"/>
        </w:numPr>
        <w:spacing w:before="120" w:after="120" w:line="360" w:lineRule="auto"/>
        <w:contextualSpacing w:val="0"/>
        <w:jc w:val="both"/>
        <w:rPr>
          <w:rFonts w:ascii="David" w:hAnsi="David" w:cs="David"/>
          <w:rtl/>
        </w:rPr>
      </w:pPr>
      <w:r w:rsidRPr="007D573C">
        <w:rPr>
          <w:rFonts w:ascii="David" w:hAnsi="David" w:cs="David"/>
          <w:rtl/>
        </w:rPr>
        <w:t>אני מצהיר/ה כי הנני מוסמך/ת לתת תצהיר זה בשם המציע.</w:t>
      </w:r>
    </w:p>
    <w:p w14:paraId="44CF2BEF" w14:textId="77777777" w:rsidR="007F3AF6" w:rsidRPr="007D573C" w:rsidRDefault="007F3AF6" w:rsidP="006B234B">
      <w:pPr>
        <w:pStyle w:val="aa"/>
        <w:numPr>
          <w:ilvl w:val="1"/>
          <w:numId w:val="68"/>
        </w:numPr>
        <w:spacing w:before="120" w:after="120" w:line="360" w:lineRule="auto"/>
        <w:contextualSpacing w:val="0"/>
        <w:jc w:val="both"/>
        <w:rPr>
          <w:rFonts w:ascii="David" w:hAnsi="David" w:cs="David"/>
        </w:rPr>
      </w:pPr>
      <w:r w:rsidRPr="007D573C">
        <w:rPr>
          <w:rFonts w:ascii="David" w:hAnsi="David" w:cs="David"/>
          <w:rtl/>
        </w:rPr>
        <w:t>האמור בתצהיר זה בלשון רבים נאמר בשמי ובשם המציע:</w:t>
      </w:r>
    </w:p>
    <w:p w14:paraId="5AD542FE" w14:textId="77777777" w:rsidR="007F3AF6" w:rsidRPr="007D573C" w:rsidRDefault="007F3AF6" w:rsidP="006B234B">
      <w:pPr>
        <w:pStyle w:val="aa"/>
        <w:numPr>
          <w:ilvl w:val="2"/>
          <w:numId w:val="68"/>
        </w:numPr>
        <w:spacing w:before="120" w:after="120" w:line="360" w:lineRule="auto"/>
        <w:contextualSpacing w:val="0"/>
        <w:jc w:val="both"/>
        <w:rPr>
          <w:rFonts w:ascii="David" w:hAnsi="David" w:cs="David"/>
        </w:rPr>
      </w:pPr>
      <w:r w:rsidRPr="008A6E0F">
        <w:rPr>
          <w:rFonts w:ascii="David" w:hAnsi="David" w:cs="David"/>
          <w:rtl/>
        </w:rPr>
        <w:t xml:space="preserve">המציע עומד בתנאים הנדרשים </w:t>
      </w:r>
      <w:r w:rsidRPr="00130BDC">
        <w:rPr>
          <w:rFonts w:ascii="David" w:hAnsi="David" w:cs="David"/>
          <w:rtl/>
        </w:rPr>
        <w:t>במכרז בסעיף</w:t>
      </w:r>
      <w:r>
        <w:rPr>
          <w:rFonts w:ascii="David" w:hAnsi="David" w:cs="David" w:hint="cs"/>
          <w:rtl/>
        </w:rPr>
        <w:t xml:space="preserve"> ______________.</w:t>
      </w:r>
    </w:p>
    <w:p w14:paraId="4277FBF1" w14:textId="77777777" w:rsidR="007F3AF6" w:rsidRPr="007D573C" w:rsidRDefault="007F3AF6" w:rsidP="006B234B">
      <w:pPr>
        <w:pStyle w:val="aa"/>
        <w:numPr>
          <w:ilvl w:val="0"/>
          <w:numId w:val="68"/>
        </w:numPr>
        <w:spacing w:before="120" w:after="360" w:line="360" w:lineRule="auto"/>
        <w:contextualSpacing w:val="0"/>
        <w:jc w:val="both"/>
        <w:rPr>
          <w:rFonts w:ascii="David" w:hAnsi="David" w:cs="David"/>
          <w:rtl/>
        </w:rPr>
      </w:pPr>
      <w:r w:rsidRPr="007D573C">
        <w:rPr>
          <w:rFonts w:ascii="David" w:hAnsi="David" w:cs="David"/>
          <w:rtl/>
        </w:rPr>
        <w:t>זה שמי, להלן חתימתי ותוכן תצהירי דלעיל אמת</w:t>
      </w:r>
      <w:r w:rsidRPr="007D573C">
        <w:rPr>
          <w:rFonts w:ascii="David" w:hAnsi="David" w:cs="David" w:hint="cs"/>
          <w:rtl/>
        </w:rPr>
        <w:t>:</w:t>
      </w:r>
    </w:p>
    <w:tbl>
      <w:tblPr>
        <w:tblpPr w:leftFromText="180" w:rightFromText="180" w:vertAnchor="text" w:tblpXSpec="center" w:tblpY="1"/>
        <w:tblOverlap w:val="never"/>
        <w:bidiVisual/>
        <w:tblW w:w="9737" w:type="dxa"/>
        <w:tblLook w:val="04A0" w:firstRow="1" w:lastRow="0" w:firstColumn="1" w:lastColumn="0" w:noHBand="0" w:noVBand="1"/>
      </w:tblPr>
      <w:tblGrid>
        <w:gridCol w:w="2211"/>
        <w:gridCol w:w="236"/>
        <w:gridCol w:w="2281"/>
        <w:gridCol w:w="236"/>
        <w:gridCol w:w="1701"/>
        <w:gridCol w:w="236"/>
        <w:gridCol w:w="2836"/>
      </w:tblGrid>
      <w:tr w:rsidR="007F3AF6" w:rsidRPr="007D573C" w14:paraId="7864265E" w14:textId="77777777" w:rsidTr="00144AC4">
        <w:trPr>
          <w:trHeight w:val="454"/>
        </w:trPr>
        <w:tc>
          <w:tcPr>
            <w:tcW w:w="2211" w:type="dxa"/>
            <w:tcBorders>
              <w:bottom w:val="single" w:sz="4" w:space="0" w:color="auto"/>
            </w:tcBorders>
          </w:tcPr>
          <w:p w14:paraId="10091516" w14:textId="77777777" w:rsidR="007F3AF6" w:rsidRPr="007D573C" w:rsidRDefault="007F3AF6" w:rsidP="00144AC4">
            <w:pPr>
              <w:spacing w:before="120" w:line="360" w:lineRule="auto"/>
              <w:jc w:val="center"/>
              <w:rPr>
                <w:rFonts w:ascii="David" w:hAnsi="David" w:cs="David"/>
                <w:rtl/>
              </w:rPr>
            </w:pPr>
          </w:p>
        </w:tc>
        <w:tc>
          <w:tcPr>
            <w:tcW w:w="236" w:type="dxa"/>
          </w:tcPr>
          <w:p w14:paraId="477A99E0" w14:textId="77777777" w:rsidR="007F3AF6" w:rsidRPr="007D573C" w:rsidRDefault="007F3AF6" w:rsidP="00144AC4">
            <w:pPr>
              <w:spacing w:before="120" w:line="360" w:lineRule="auto"/>
              <w:jc w:val="center"/>
              <w:rPr>
                <w:rFonts w:ascii="David" w:hAnsi="David" w:cs="David"/>
                <w:rtl/>
              </w:rPr>
            </w:pPr>
          </w:p>
        </w:tc>
        <w:tc>
          <w:tcPr>
            <w:tcW w:w="2281" w:type="dxa"/>
            <w:tcBorders>
              <w:bottom w:val="single" w:sz="4" w:space="0" w:color="auto"/>
            </w:tcBorders>
          </w:tcPr>
          <w:p w14:paraId="456DF8A5" w14:textId="77777777" w:rsidR="007F3AF6" w:rsidRPr="007D573C" w:rsidRDefault="007F3AF6" w:rsidP="00144AC4">
            <w:pPr>
              <w:spacing w:before="120" w:line="360" w:lineRule="auto"/>
              <w:jc w:val="center"/>
              <w:rPr>
                <w:rFonts w:ascii="David" w:hAnsi="David" w:cs="David"/>
                <w:rtl/>
              </w:rPr>
            </w:pPr>
          </w:p>
        </w:tc>
        <w:tc>
          <w:tcPr>
            <w:tcW w:w="236" w:type="dxa"/>
          </w:tcPr>
          <w:p w14:paraId="26E8BCB7" w14:textId="77777777" w:rsidR="007F3AF6" w:rsidRPr="007D573C" w:rsidRDefault="007F3AF6" w:rsidP="00144AC4">
            <w:pPr>
              <w:spacing w:before="120" w:line="360" w:lineRule="auto"/>
              <w:jc w:val="center"/>
              <w:rPr>
                <w:rFonts w:ascii="David" w:hAnsi="David" w:cs="David"/>
                <w:rtl/>
              </w:rPr>
            </w:pPr>
          </w:p>
        </w:tc>
        <w:tc>
          <w:tcPr>
            <w:tcW w:w="1701" w:type="dxa"/>
            <w:tcBorders>
              <w:bottom w:val="single" w:sz="4" w:space="0" w:color="auto"/>
            </w:tcBorders>
          </w:tcPr>
          <w:p w14:paraId="499C8C1A" w14:textId="77777777" w:rsidR="007F3AF6" w:rsidRPr="007D573C" w:rsidRDefault="007F3AF6" w:rsidP="00144AC4">
            <w:pPr>
              <w:spacing w:before="120" w:line="360" w:lineRule="auto"/>
              <w:jc w:val="center"/>
              <w:rPr>
                <w:rFonts w:ascii="David" w:hAnsi="David" w:cs="David"/>
                <w:rtl/>
              </w:rPr>
            </w:pPr>
          </w:p>
        </w:tc>
        <w:tc>
          <w:tcPr>
            <w:tcW w:w="236" w:type="dxa"/>
          </w:tcPr>
          <w:p w14:paraId="15B79033" w14:textId="77777777" w:rsidR="007F3AF6" w:rsidRPr="007D573C" w:rsidRDefault="007F3AF6" w:rsidP="00144AC4">
            <w:pPr>
              <w:spacing w:before="120" w:line="360" w:lineRule="auto"/>
              <w:jc w:val="center"/>
              <w:rPr>
                <w:rFonts w:ascii="David" w:hAnsi="David" w:cs="David"/>
                <w:rtl/>
              </w:rPr>
            </w:pPr>
          </w:p>
        </w:tc>
        <w:tc>
          <w:tcPr>
            <w:tcW w:w="2836" w:type="dxa"/>
            <w:tcBorders>
              <w:bottom w:val="single" w:sz="4" w:space="0" w:color="auto"/>
            </w:tcBorders>
          </w:tcPr>
          <w:p w14:paraId="3E23A455" w14:textId="77777777" w:rsidR="007F3AF6" w:rsidRPr="007D573C" w:rsidRDefault="007F3AF6" w:rsidP="00144AC4">
            <w:pPr>
              <w:spacing w:before="120" w:line="360" w:lineRule="auto"/>
              <w:jc w:val="center"/>
              <w:rPr>
                <w:rFonts w:ascii="David" w:hAnsi="David" w:cs="David"/>
                <w:rtl/>
              </w:rPr>
            </w:pPr>
          </w:p>
        </w:tc>
      </w:tr>
      <w:tr w:rsidR="007F3AF6" w:rsidRPr="007D573C" w14:paraId="4600D1DE" w14:textId="77777777" w:rsidTr="00144AC4">
        <w:tc>
          <w:tcPr>
            <w:tcW w:w="2211" w:type="dxa"/>
            <w:tcBorders>
              <w:top w:val="single" w:sz="4" w:space="0" w:color="auto"/>
            </w:tcBorders>
          </w:tcPr>
          <w:p w14:paraId="3520EE04"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4B57F1AF" w14:textId="77777777" w:rsidR="007F3AF6" w:rsidRPr="007D573C" w:rsidRDefault="007F3AF6" w:rsidP="00144AC4">
            <w:pPr>
              <w:spacing w:before="120" w:line="360" w:lineRule="auto"/>
              <w:jc w:val="center"/>
              <w:rPr>
                <w:rFonts w:ascii="David" w:hAnsi="David" w:cs="David"/>
                <w:rtl/>
              </w:rPr>
            </w:pPr>
          </w:p>
        </w:tc>
        <w:tc>
          <w:tcPr>
            <w:tcW w:w="2281" w:type="dxa"/>
            <w:tcBorders>
              <w:top w:val="single" w:sz="4" w:space="0" w:color="auto"/>
            </w:tcBorders>
          </w:tcPr>
          <w:p w14:paraId="07DFA570"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29DA6B84" w14:textId="77777777" w:rsidR="007F3AF6" w:rsidRPr="007D573C" w:rsidRDefault="007F3AF6" w:rsidP="00144AC4">
            <w:pPr>
              <w:spacing w:before="120" w:line="360" w:lineRule="auto"/>
              <w:jc w:val="center"/>
              <w:rPr>
                <w:rFonts w:ascii="David" w:hAnsi="David" w:cs="David"/>
                <w:rtl/>
              </w:rPr>
            </w:pPr>
          </w:p>
        </w:tc>
        <w:tc>
          <w:tcPr>
            <w:tcW w:w="1701" w:type="dxa"/>
            <w:tcBorders>
              <w:top w:val="single" w:sz="4" w:space="0" w:color="auto"/>
            </w:tcBorders>
          </w:tcPr>
          <w:p w14:paraId="3B5B78C7"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3F352B42" w14:textId="77777777" w:rsidR="007F3AF6" w:rsidRPr="007D573C" w:rsidRDefault="007F3AF6" w:rsidP="00144AC4">
            <w:pPr>
              <w:spacing w:before="120" w:line="360" w:lineRule="auto"/>
              <w:jc w:val="center"/>
              <w:rPr>
                <w:rFonts w:ascii="David" w:hAnsi="David" w:cs="David"/>
                <w:rtl/>
              </w:rPr>
            </w:pPr>
          </w:p>
        </w:tc>
        <w:tc>
          <w:tcPr>
            <w:tcW w:w="2836" w:type="dxa"/>
            <w:tcBorders>
              <w:top w:val="single" w:sz="4" w:space="0" w:color="auto"/>
            </w:tcBorders>
          </w:tcPr>
          <w:p w14:paraId="75C948F5" w14:textId="77777777" w:rsidR="007F3AF6" w:rsidRPr="007D573C" w:rsidRDefault="007F3AF6" w:rsidP="00144AC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7F3AF6" w:rsidRPr="007D573C" w14:paraId="031CAFB0" w14:textId="77777777" w:rsidTr="00144AC4">
        <w:trPr>
          <w:trHeight w:val="454"/>
        </w:trPr>
        <w:tc>
          <w:tcPr>
            <w:tcW w:w="2211" w:type="dxa"/>
            <w:tcBorders>
              <w:bottom w:val="single" w:sz="4" w:space="0" w:color="auto"/>
            </w:tcBorders>
          </w:tcPr>
          <w:p w14:paraId="28801D06" w14:textId="77777777" w:rsidR="007F3AF6" w:rsidRPr="007D573C" w:rsidRDefault="007F3AF6" w:rsidP="00144AC4">
            <w:pPr>
              <w:spacing w:before="120" w:line="360" w:lineRule="auto"/>
              <w:jc w:val="center"/>
              <w:rPr>
                <w:rFonts w:ascii="David" w:hAnsi="David" w:cs="David"/>
                <w:rtl/>
              </w:rPr>
            </w:pPr>
          </w:p>
        </w:tc>
        <w:tc>
          <w:tcPr>
            <w:tcW w:w="236" w:type="dxa"/>
          </w:tcPr>
          <w:p w14:paraId="55E62DD2" w14:textId="77777777" w:rsidR="007F3AF6" w:rsidRPr="007D573C" w:rsidRDefault="007F3AF6" w:rsidP="00144AC4">
            <w:pPr>
              <w:spacing w:before="120" w:line="360" w:lineRule="auto"/>
              <w:jc w:val="center"/>
              <w:rPr>
                <w:rFonts w:ascii="David" w:hAnsi="David" w:cs="David"/>
                <w:rtl/>
              </w:rPr>
            </w:pPr>
          </w:p>
        </w:tc>
        <w:tc>
          <w:tcPr>
            <w:tcW w:w="2281" w:type="dxa"/>
            <w:tcBorders>
              <w:bottom w:val="single" w:sz="4" w:space="0" w:color="auto"/>
            </w:tcBorders>
          </w:tcPr>
          <w:p w14:paraId="7A78A56E" w14:textId="77777777" w:rsidR="007F3AF6" w:rsidRPr="007D573C" w:rsidRDefault="007F3AF6" w:rsidP="00144AC4">
            <w:pPr>
              <w:spacing w:before="120" w:line="360" w:lineRule="auto"/>
              <w:jc w:val="center"/>
              <w:rPr>
                <w:rFonts w:ascii="David" w:hAnsi="David" w:cs="David"/>
                <w:rtl/>
              </w:rPr>
            </w:pPr>
          </w:p>
        </w:tc>
        <w:tc>
          <w:tcPr>
            <w:tcW w:w="236" w:type="dxa"/>
          </w:tcPr>
          <w:p w14:paraId="016F6C7E" w14:textId="77777777" w:rsidR="007F3AF6" w:rsidRPr="007D573C" w:rsidRDefault="007F3AF6" w:rsidP="00144AC4">
            <w:pPr>
              <w:spacing w:before="120" w:line="360" w:lineRule="auto"/>
              <w:jc w:val="center"/>
              <w:rPr>
                <w:rFonts w:ascii="David" w:hAnsi="David" w:cs="David"/>
                <w:rtl/>
              </w:rPr>
            </w:pPr>
          </w:p>
        </w:tc>
        <w:tc>
          <w:tcPr>
            <w:tcW w:w="1701" w:type="dxa"/>
            <w:tcBorders>
              <w:bottom w:val="single" w:sz="4" w:space="0" w:color="auto"/>
            </w:tcBorders>
          </w:tcPr>
          <w:p w14:paraId="2AA1D73F" w14:textId="77777777" w:rsidR="007F3AF6" w:rsidRPr="007D573C" w:rsidRDefault="007F3AF6" w:rsidP="00144AC4">
            <w:pPr>
              <w:spacing w:before="120" w:line="360" w:lineRule="auto"/>
              <w:jc w:val="center"/>
              <w:rPr>
                <w:rFonts w:ascii="David" w:hAnsi="David" w:cs="David"/>
                <w:rtl/>
              </w:rPr>
            </w:pPr>
          </w:p>
          <w:p w14:paraId="1DCB4B94" w14:textId="77777777" w:rsidR="007F3AF6" w:rsidRPr="007D573C" w:rsidRDefault="007F3AF6" w:rsidP="00144AC4">
            <w:pPr>
              <w:spacing w:before="120" w:line="360" w:lineRule="auto"/>
              <w:jc w:val="center"/>
              <w:rPr>
                <w:rFonts w:ascii="David" w:hAnsi="David" w:cs="David"/>
                <w:rtl/>
              </w:rPr>
            </w:pPr>
          </w:p>
        </w:tc>
        <w:tc>
          <w:tcPr>
            <w:tcW w:w="236" w:type="dxa"/>
          </w:tcPr>
          <w:p w14:paraId="1B1F3AE2" w14:textId="77777777" w:rsidR="007F3AF6" w:rsidRPr="007D573C" w:rsidRDefault="007F3AF6" w:rsidP="00144AC4">
            <w:pPr>
              <w:spacing w:before="120" w:line="360" w:lineRule="auto"/>
              <w:jc w:val="center"/>
              <w:rPr>
                <w:rFonts w:ascii="David" w:hAnsi="David" w:cs="David"/>
                <w:rtl/>
              </w:rPr>
            </w:pPr>
          </w:p>
        </w:tc>
        <w:tc>
          <w:tcPr>
            <w:tcW w:w="2836" w:type="dxa"/>
            <w:tcBorders>
              <w:bottom w:val="single" w:sz="4" w:space="0" w:color="auto"/>
            </w:tcBorders>
          </w:tcPr>
          <w:p w14:paraId="18229E39" w14:textId="77777777" w:rsidR="007F3AF6" w:rsidRPr="007D573C" w:rsidRDefault="007F3AF6" w:rsidP="00144AC4">
            <w:pPr>
              <w:spacing w:before="120" w:line="360" w:lineRule="auto"/>
              <w:jc w:val="center"/>
              <w:rPr>
                <w:rFonts w:ascii="David" w:hAnsi="David" w:cs="David"/>
                <w:rtl/>
              </w:rPr>
            </w:pPr>
          </w:p>
        </w:tc>
      </w:tr>
      <w:tr w:rsidR="007F3AF6" w:rsidRPr="007D573C" w14:paraId="6C16AD0C" w14:textId="77777777" w:rsidTr="00A2080D">
        <w:tc>
          <w:tcPr>
            <w:tcW w:w="2211" w:type="dxa"/>
            <w:tcBorders>
              <w:top w:val="single" w:sz="4" w:space="0" w:color="auto"/>
            </w:tcBorders>
          </w:tcPr>
          <w:p w14:paraId="7E8CACE4"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75D1A6FE" w14:textId="77777777" w:rsidR="007F3AF6" w:rsidRPr="007D573C" w:rsidRDefault="007F3AF6" w:rsidP="00144AC4">
            <w:pPr>
              <w:spacing w:before="120" w:line="360" w:lineRule="auto"/>
              <w:jc w:val="center"/>
              <w:rPr>
                <w:rFonts w:ascii="David" w:hAnsi="David" w:cs="David"/>
                <w:rtl/>
              </w:rPr>
            </w:pPr>
          </w:p>
        </w:tc>
        <w:tc>
          <w:tcPr>
            <w:tcW w:w="2281" w:type="dxa"/>
            <w:tcBorders>
              <w:top w:val="single" w:sz="4" w:space="0" w:color="auto"/>
            </w:tcBorders>
          </w:tcPr>
          <w:p w14:paraId="070056B0"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330A4D85" w14:textId="77777777" w:rsidR="007F3AF6" w:rsidRPr="007D573C" w:rsidRDefault="007F3AF6" w:rsidP="00144AC4">
            <w:pPr>
              <w:spacing w:before="120" w:line="360" w:lineRule="auto"/>
              <w:jc w:val="center"/>
              <w:rPr>
                <w:rFonts w:ascii="David" w:hAnsi="David" w:cs="David"/>
                <w:rtl/>
              </w:rPr>
            </w:pPr>
          </w:p>
        </w:tc>
        <w:tc>
          <w:tcPr>
            <w:tcW w:w="1701" w:type="dxa"/>
            <w:tcBorders>
              <w:top w:val="single" w:sz="4" w:space="0" w:color="auto"/>
            </w:tcBorders>
          </w:tcPr>
          <w:p w14:paraId="2D4CA7E8"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70D238C9" w14:textId="77777777" w:rsidR="007F3AF6" w:rsidRPr="007D573C" w:rsidRDefault="007F3AF6" w:rsidP="00144AC4">
            <w:pPr>
              <w:spacing w:before="120" w:line="360" w:lineRule="auto"/>
              <w:jc w:val="center"/>
              <w:rPr>
                <w:rFonts w:ascii="David" w:hAnsi="David" w:cs="David"/>
                <w:rtl/>
              </w:rPr>
            </w:pPr>
          </w:p>
        </w:tc>
        <w:tc>
          <w:tcPr>
            <w:tcW w:w="2836" w:type="dxa"/>
            <w:tcBorders>
              <w:top w:val="single" w:sz="4" w:space="0" w:color="auto"/>
            </w:tcBorders>
          </w:tcPr>
          <w:p w14:paraId="4BD95820" w14:textId="77777777" w:rsidR="007F3AF6" w:rsidRPr="007D573C" w:rsidRDefault="007F3AF6" w:rsidP="00144AC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7F3AF6" w:rsidRPr="007D573C" w14:paraId="77BA5C83" w14:textId="77777777" w:rsidTr="00A2080D">
        <w:tc>
          <w:tcPr>
            <w:tcW w:w="2211" w:type="dxa"/>
            <w:tcBorders>
              <w:bottom w:val="single" w:sz="4" w:space="0" w:color="auto"/>
            </w:tcBorders>
          </w:tcPr>
          <w:p w14:paraId="3CF99501" w14:textId="77777777" w:rsidR="007F3AF6" w:rsidRPr="007D573C" w:rsidRDefault="007F3AF6" w:rsidP="00144AC4">
            <w:pPr>
              <w:spacing w:before="120" w:line="360" w:lineRule="auto"/>
              <w:jc w:val="center"/>
              <w:rPr>
                <w:rFonts w:ascii="David" w:hAnsi="David" w:cs="David"/>
                <w:rtl/>
              </w:rPr>
            </w:pPr>
          </w:p>
        </w:tc>
        <w:tc>
          <w:tcPr>
            <w:tcW w:w="236" w:type="dxa"/>
          </w:tcPr>
          <w:p w14:paraId="4DD613B7" w14:textId="77777777" w:rsidR="007F3AF6" w:rsidRPr="007D573C" w:rsidRDefault="007F3AF6" w:rsidP="00144AC4">
            <w:pPr>
              <w:spacing w:before="120" w:line="360" w:lineRule="auto"/>
              <w:jc w:val="center"/>
              <w:rPr>
                <w:rFonts w:ascii="David" w:hAnsi="David" w:cs="David"/>
                <w:rtl/>
              </w:rPr>
            </w:pPr>
          </w:p>
        </w:tc>
        <w:tc>
          <w:tcPr>
            <w:tcW w:w="2281" w:type="dxa"/>
            <w:tcBorders>
              <w:bottom w:val="single" w:sz="4" w:space="0" w:color="auto"/>
            </w:tcBorders>
          </w:tcPr>
          <w:p w14:paraId="28BF30D8" w14:textId="77777777" w:rsidR="007F3AF6" w:rsidRPr="007D573C" w:rsidRDefault="007F3AF6" w:rsidP="00144AC4">
            <w:pPr>
              <w:spacing w:before="120" w:line="360" w:lineRule="auto"/>
              <w:jc w:val="center"/>
              <w:rPr>
                <w:rFonts w:ascii="David" w:hAnsi="David" w:cs="David"/>
                <w:rtl/>
              </w:rPr>
            </w:pPr>
          </w:p>
        </w:tc>
        <w:tc>
          <w:tcPr>
            <w:tcW w:w="236" w:type="dxa"/>
          </w:tcPr>
          <w:p w14:paraId="49C18E62" w14:textId="77777777" w:rsidR="007F3AF6" w:rsidRPr="007D573C" w:rsidRDefault="007F3AF6" w:rsidP="00144AC4">
            <w:pPr>
              <w:spacing w:before="120" w:line="360" w:lineRule="auto"/>
              <w:jc w:val="center"/>
              <w:rPr>
                <w:rFonts w:ascii="David" w:hAnsi="David" w:cs="David"/>
                <w:rtl/>
              </w:rPr>
            </w:pPr>
          </w:p>
        </w:tc>
        <w:tc>
          <w:tcPr>
            <w:tcW w:w="1701" w:type="dxa"/>
            <w:tcBorders>
              <w:bottom w:val="single" w:sz="4" w:space="0" w:color="auto"/>
            </w:tcBorders>
          </w:tcPr>
          <w:p w14:paraId="21801D1F" w14:textId="77777777" w:rsidR="007F3AF6" w:rsidRPr="007D573C" w:rsidRDefault="007F3AF6" w:rsidP="00144AC4">
            <w:pPr>
              <w:spacing w:before="120" w:line="360" w:lineRule="auto"/>
              <w:jc w:val="center"/>
              <w:rPr>
                <w:rFonts w:ascii="David" w:hAnsi="David" w:cs="David"/>
                <w:rtl/>
              </w:rPr>
            </w:pPr>
          </w:p>
          <w:p w14:paraId="4AE9E7BB" w14:textId="77777777" w:rsidR="007F3AF6" w:rsidRPr="007D573C" w:rsidRDefault="007F3AF6" w:rsidP="00144AC4">
            <w:pPr>
              <w:spacing w:before="120" w:line="360" w:lineRule="auto"/>
              <w:jc w:val="center"/>
              <w:rPr>
                <w:rFonts w:ascii="David" w:hAnsi="David" w:cs="David"/>
                <w:rtl/>
              </w:rPr>
            </w:pPr>
          </w:p>
        </w:tc>
        <w:tc>
          <w:tcPr>
            <w:tcW w:w="236" w:type="dxa"/>
          </w:tcPr>
          <w:p w14:paraId="0A6BD6FD" w14:textId="77777777" w:rsidR="007F3AF6" w:rsidRPr="007D573C" w:rsidRDefault="007F3AF6" w:rsidP="00144AC4">
            <w:pPr>
              <w:spacing w:before="120" w:line="360" w:lineRule="auto"/>
              <w:jc w:val="center"/>
              <w:rPr>
                <w:rFonts w:ascii="David" w:hAnsi="David" w:cs="David"/>
                <w:rtl/>
              </w:rPr>
            </w:pPr>
          </w:p>
        </w:tc>
        <w:tc>
          <w:tcPr>
            <w:tcW w:w="2836" w:type="dxa"/>
            <w:tcBorders>
              <w:bottom w:val="single" w:sz="4" w:space="0" w:color="auto"/>
            </w:tcBorders>
          </w:tcPr>
          <w:p w14:paraId="66236A85" w14:textId="77777777" w:rsidR="007F3AF6" w:rsidRPr="007D573C" w:rsidRDefault="007F3AF6" w:rsidP="00144AC4">
            <w:pPr>
              <w:spacing w:before="120" w:line="360" w:lineRule="auto"/>
              <w:jc w:val="center"/>
              <w:rPr>
                <w:rFonts w:ascii="David" w:hAnsi="David" w:cs="David"/>
                <w:rtl/>
              </w:rPr>
            </w:pPr>
          </w:p>
        </w:tc>
      </w:tr>
      <w:tr w:rsidR="007F3AF6" w:rsidRPr="007D573C" w14:paraId="54A9D45A" w14:textId="77777777" w:rsidTr="00A2080D">
        <w:tc>
          <w:tcPr>
            <w:tcW w:w="2211" w:type="dxa"/>
            <w:tcBorders>
              <w:top w:val="single" w:sz="4" w:space="0" w:color="auto"/>
            </w:tcBorders>
          </w:tcPr>
          <w:p w14:paraId="437BF285"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0513A592" w14:textId="77777777" w:rsidR="007F3AF6" w:rsidRPr="007D573C" w:rsidRDefault="007F3AF6" w:rsidP="00144AC4">
            <w:pPr>
              <w:spacing w:before="120" w:line="360" w:lineRule="auto"/>
              <w:jc w:val="center"/>
              <w:rPr>
                <w:rFonts w:ascii="David" w:hAnsi="David" w:cs="David"/>
                <w:rtl/>
              </w:rPr>
            </w:pPr>
          </w:p>
        </w:tc>
        <w:tc>
          <w:tcPr>
            <w:tcW w:w="2281" w:type="dxa"/>
            <w:tcBorders>
              <w:top w:val="single" w:sz="4" w:space="0" w:color="auto"/>
            </w:tcBorders>
          </w:tcPr>
          <w:p w14:paraId="5DC38FEE"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327578A6" w14:textId="77777777" w:rsidR="007F3AF6" w:rsidRPr="007D573C" w:rsidRDefault="007F3AF6" w:rsidP="00144AC4">
            <w:pPr>
              <w:spacing w:before="120" w:line="360" w:lineRule="auto"/>
              <w:jc w:val="center"/>
              <w:rPr>
                <w:rFonts w:ascii="David" w:hAnsi="David" w:cs="David"/>
                <w:rtl/>
              </w:rPr>
            </w:pPr>
          </w:p>
        </w:tc>
        <w:tc>
          <w:tcPr>
            <w:tcW w:w="1701" w:type="dxa"/>
            <w:tcBorders>
              <w:top w:val="single" w:sz="4" w:space="0" w:color="auto"/>
            </w:tcBorders>
          </w:tcPr>
          <w:p w14:paraId="5FA25451" w14:textId="77777777" w:rsidR="007F3AF6" w:rsidRPr="007D573C" w:rsidRDefault="007F3AF6" w:rsidP="00144AC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7189835C" w14:textId="77777777" w:rsidR="007F3AF6" w:rsidRPr="007D573C" w:rsidRDefault="007F3AF6" w:rsidP="00144AC4">
            <w:pPr>
              <w:spacing w:before="120" w:line="360" w:lineRule="auto"/>
              <w:jc w:val="center"/>
              <w:rPr>
                <w:rFonts w:ascii="David" w:hAnsi="David" w:cs="David"/>
                <w:rtl/>
              </w:rPr>
            </w:pPr>
          </w:p>
        </w:tc>
        <w:tc>
          <w:tcPr>
            <w:tcW w:w="2836" w:type="dxa"/>
            <w:tcBorders>
              <w:top w:val="single" w:sz="4" w:space="0" w:color="auto"/>
            </w:tcBorders>
          </w:tcPr>
          <w:p w14:paraId="43815BC1" w14:textId="77777777" w:rsidR="007F3AF6" w:rsidRPr="007D573C" w:rsidRDefault="007F3AF6" w:rsidP="00144AC4">
            <w:pPr>
              <w:spacing w:before="120" w:line="360" w:lineRule="auto"/>
              <w:jc w:val="center"/>
              <w:rPr>
                <w:rFonts w:ascii="David" w:hAnsi="David" w:cs="David"/>
                <w:rtl/>
              </w:rPr>
            </w:pPr>
            <w:r w:rsidRPr="007D573C">
              <w:rPr>
                <w:rFonts w:ascii="David" w:hAnsi="David" w:cs="David"/>
                <w:rtl/>
              </w:rPr>
              <w:t>חתימה וחותמת מורשה החתימה</w:t>
            </w:r>
          </w:p>
        </w:tc>
      </w:tr>
    </w:tbl>
    <w:p w14:paraId="34F5298F" w14:textId="77777777" w:rsidR="00482D7F" w:rsidRPr="00A023BF" w:rsidRDefault="00482D7F">
      <w:pPr>
        <w:bidi w:val="0"/>
        <w:spacing w:before="200" w:after="200" w:line="276" w:lineRule="auto"/>
        <w:rPr>
          <w:rFonts w:ascii="David" w:hAnsi="David" w:cs="David"/>
          <w:b/>
          <w:caps/>
          <w:spacing w:val="15"/>
          <w:sz w:val="32"/>
          <w:szCs w:val="32"/>
          <w:rtl/>
        </w:rPr>
      </w:pPr>
      <w:r w:rsidRPr="00A023BF">
        <w:rPr>
          <w:rFonts w:ascii="David" w:hAnsi="David" w:cs="David"/>
          <w:b/>
          <w:caps/>
          <w:spacing w:val="15"/>
          <w:sz w:val="32"/>
          <w:szCs w:val="32"/>
          <w:rtl/>
        </w:rPr>
        <w:br w:type="page"/>
      </w:r>
    </w:p>
    <w:p w14:paraId="4BCCFFDB" w14:textId="2A253475" w:rsidR="00482D7F" w:rsidRDefault="00482D7F" w:rsidP="00482D7F">
      <w:pPr>
        <w:keepNext/>
        <w:tabs>
          <w:tab w:val="left" w:pos="283"/>
        </w:tabs>
        <w:spacing w:after="120" w:line="360" w:lineRule="auto"/>
        <w:ind w:left="288"/>
        <w:jc w:val="center"/>
        <w:outlineLvl w:val="1"/>
        <w:rPr>
          <w:rFonts w:ascii="David" w:hAnsi="David" w:cs="David"/>
          <w:bCs/>
          <w:caps/>
          <w:spacing w:val="15"/>
          <w:sz w:val="32"/>
          <w:szCs w:val="32"/>
          <w:u w:val="single"/>
          <w:rtl/>
        </w:rPr>
      </w:pPr>
      <w:bookmarkStart w:id="356" w:name="_Toc194328889"/>
      <w:r w:rsidRPr="00ED55E0">
        <w:rPr>
          <w:rFonts w:ascii="David" w:hAnsi="David" w:cs="David" w:hint="eastAsia"/>
          <w:bCs/>
          <w:caps/>
          <w:spacing w:val="15"/>
          <w:sz w:val="32"/>
          <w:szCs w:val="32"/>
          <w:u w:val="single"/>
          <w:rtl/>
        </w:rPr>
        <w:t>נספח</w:t>
      </w:r>
      <w:r w:rsidRPr="00ED55E0">
        <w:rPr>
          <w:rFonts w:ascii="David" w:hAnsi="David" w:cs="David"/>
          <w:bCs/>
          <w:caps/>
          <w:spacing w:val="15"/>
          <w:sz w:val="32"/>
          <w:szCs w:val="32"/>
          <w:u w:val="single"/>
          <w:rtl/>
        </w:rPr>
        <w:t xml:space="preserve"> </w:t>
      </w:r>
      <w:r>
        <w:rPr>
          <w:rFonts w:ascii="David" w:hAnsi="David" w:cs="David" w:hint="cs"/>
          <w:bCs/>
          <w:caps/>
          <w:spacing w:val="15"/>
          <w:sz w:val="32"/>
          <w:szCs w:val="32"/>
          <w:u w:val="single"/>
          <w:rtl/>
        </w:rPr>
        <w:t>4</w:t>
      </w:r>
      <w:r w:rsidRPr="00ED55E0">
        <w:rPr>
          <w:rFonts w:ascii="David" w:hAnsi="David" w:cs="David" w:hint="cs"/>
          <w:bCs/>
          <w:caps/>
          <w:spacing w:val="15"/>
          <w:sz w:val="32"/>
          <w:szCs w:val="32"/>
          <w:u w:val="single"/>
          <w:rtl/>
        </w:rPr>
        <w:t xml:space="preserve"> </w:t>
      </w:r>
      <w:r w:rsidRPr="00ED55E0">
        <w:rPr>
          <w:rFonts w:ascii="David" w:hAnsi="David" w:cs="David"/>
          <w:bCs/>
          <w:caps/>
          <w:spacing w:val="15"/>
          <w:sz w:val="32"/>
          <w:szCs w:val="32"/>
          <w:u w:val="single"/>
          <w:rtl/>
        </w:rPr>
        <w:t>–</w:t>
      </w:r>
      <w:r w:rsidRPr="00ED55E0">
        <w:rPr>
          <w:rFonts w:ascii="David" w:hAnsi="David" w:cs="David" w:hint="cs"/>
          <w:bCs/>
          <w:caps/>
          <w:spacing w:val="15"/>
          <w:sz w:val="32"/>
          <w:szCs w:val="32"/>
          <w:u w:val="single"/>
          <w:rtl/>
        </w:rPr>
        <w:t xml:space="preserve"> </w:t>
      </w:r>
      <w:r>
        <w:rPr>
          <w:rFonts w:ascii="David" w:hAnsi="David" w:cs="David" w:hint="cs"/>
          <w:bCs/>
          <w:caps/>
          <w:spacing w:val="15"/>
          <w:sz w:val="32"/>
          <w:szCs w:val="32"/>
          <w:u w:val="single"/>
          <w:rtl/>
        </w:rPr>
        <w:t>הצעת המחיר</w:t>
      </w:r>
      <w:bookmarkEnd w:id="356"/>
      <w:r w:rsidR="005E4528">
        <w:rPr>
          <w:rFonts w:ascii="David" w:hAnsi="David" w:cs="David" w:hint="cs"/>
          <w:bCs/>
          <w:caps/>
          <w:spacing w:val="15"/>
          <w:sz w:val="32"/>
          <w:szCs w:val="32"/>
          <w:u w:val="single"/>
          <w:rtl/>
        </w:rPr>
        <w:t xml:space="preserve"> </w:t>
      </w:r>
    </w:p>
    <w:p w14:paraId="4F8BDFB0" w14:textId="773F2D35" w:rsidR="006603BF" w:rsidRPr="00D669F7" w:rsidRDefault="006603BF" w:rsidP="006603BF">
      <w:pPr>
        <w:spacing w:before="200" w:after="200" w:line="360" w:lineRule="auto"/>
        <w:ind w:left="257"/>
        <w:rPr>
          <w:rFonts w:ascii="David" w:hAnsi="David" w:cs="David"/>
          <w:b/>
          <w:bCs/>
          <w:u w:val="single"/>
        </w:rPr>
      </w:pPr>
      <w:bookmarkStart w:id="357" w:name="_Toc183333027"/>
      <w:bookmarkEnd w:id="357"/>
      <w:r w:rsidRPr="00D669F7">
        <w:rPr>
          <w:rFonts w:ascii="David" w:hAnsi="David" w:cs="David" w:hint="eastAsia"/>
          <w:b/>
          <w:bCs/>
          <w:u w:val="single"/>
          <w:rtl/>
        </w:rPr>
        <w:t>הנחיות</w:t>
      </w:r>
      <w:r w:rsidRPr="00D669F7">
        <w:rPr>
          <w:rFonts w:ascii="David" w:hAnsi="David" w:cs="David"/>
          <w:b/>
          <w:bCs/>
          <w:u w:val="single"/>
          <w:rtl/>
        </w:rPr>
        <w:t xml:space="preserve"> </w:t>
      </w:r>
      <w:r>
        <w:rPr>
          <w:rFonts w:ascii="David" w:hAnsi="David" w:cs="David" w:hint="cs"/>
          <w:b/>
          <w:bCs/>
          <w:u w:val="single"/>
          <w:rtl/>
        </w:rPr>
        <w:t>ודגשים</w:t>
      </w:r>
    </w:p>
    <w:p w14:paraId="5A2F31BA" w14:textId="73483196" w:rsidR="006603BF" w:rsidRPr="000B4DC7" w:rsidRDefault="006603BF" w:rsidP="002C247E">
      <w:pPr>
        <w:pStyle w:val="affffffff0"/>
        <w:numPr>
          <w:ilvl w:val="0"/>
          <w:numId w:val="63"/>
        </w:numPr>
        <w:spacing w:before="0" w:after="0"/>
        <w:ind w:left="623"/>
        <w:rPr>
          <w:rtl/>
        </w:rPr>
      </w:pPr>
      <w:r w:rsidRPr="000B4DC7">
        <w:rPr>
          <w:rFonts w:hint="cs"/>
          <w:rtl/>
        </w:rPr>
        <w:t xml:space="preserve">המציע נדרש ליתן את הצעתו באמצעות מילוי </w:t>
      </w:r>
      <w:r>
        <w:rPr>
          <w:rFonts w:hint="cs"/>
          <w:rtl/>
        </w:rPr>
        <w:t xml:space="preserve">הטבלה </w:t>
      </w:r>
      <w:r w:rsidR="00141AF6">
        <w:rPr>
          <w:rFonts w:hint="cs"/>
          <w:rtl/>
        </w:rPr>
        <w:t xml:space="preserve">בסעיף </w:t>
      </w:r>
      <w:r w:rsidR="00611485">
        <w:rPr>
          <w:rFonts w:hint="cs"/>
          <w:rtl/>
        </w:rPr>
        <w:t xml:space="preserve">8 </w:t>
      </w:r>
      <w:r>
        <w:rPr>
          <w:rFonts w:hint="cs"/>
          <w:rtl/>
        </w:rPr>
        <w:t>להלן</w:t>
      </w:r>
      <w:r w:rsidR="00B673C8">
        <w:rPr>
          <w:rFonts w:hint="cs"/>
          <w:rtl/>
        </w:rPr>
        <w:t>.</w:t>
      </w:r>
    </w:p>
    <w:p w14:paraId="38C6604B" w14:textId="50B38581" w:rsidR="006603BF" w:rsidRDefault="006603BF" w:rsidP="002C247E">
      <w:pPr>
        <w:pStyle w:val="affffffff0"/>
        <w:numPr>
          <w:ilvl w:val="0"/>
          <w:numId w:val="63"/>
        </w:numPr>
        <w:spacing w:before="0" w:after="0"/>
        <w:ind w:left="623"/>
      </w:pPr>
      <w:r w:rsidRPr="008A13BF">
        <w:rPr>
          <w:rFonts w:hint="cs"/>
          <w:rtl/>
        </w:rPr>
        <w:t>המציע נדרש להגיש את הצעתו עבור מרווח השיווק</w:t>
      </w:r>
      <w:r>
        <w:rPr>
          <w:rFonts w:hint="cs"/>
          <w:rtl/>
        </w:rPr>
        <w:t xml:space="preserve"> </w:t>
      </w:r>
      <w:r w:rsidRPr="00410475">
        <w:rPr>
          <w:rFonts w:hint="eastAsia"/>
          <w:rtl/>
        </w:rPr>
        <w:t>בלבד</w:t>
      </w:r>
      <w:r w:rsidRPr="008A13BF">
        <w:rPr>
          <w:rFonts w:hint="cs"/>
          <w:rtl/>
        </w:rPr>
        <w:t xml:space="preserve"> </w:t>
      </w:r>
      <w:r w:rsidR="000C57F7" w:rsidRPr="00D106E4">
        <w:rPr>
          <w:rFonts w:hint="cs"/>
          <w:u w:val="single"/>
          <w:rtl/>
        </w:rPr>
        <w:t>וללא מע"מ</w:t>
      </w:r>
      <w:r w:rsidR="000C57F7">
        <w:rPr>
          <w:rFonts w:hint="cs"/>
          <w:rtl/>
        </w:rPr>
        <w:t xml:space="preserve"> </w:t>
      </w:r>
      <w:r>
        <w:rPr>
          <w:rFonts w:hint="cs"/>
          <w:rtl/>
        </w:rPr>
        <w:t>לאספקת סולר להסקה ולתחבורה כמפורט במסמכי</w:t>
      </w:r>
      <w:r w:rsidRPr="008A13BF">
        <w:rPr>
          <w:rFonts w:hint="cs"/>
          <w:rtl/>
        </w:rPr>
        <w:t xml:space="preserve"> </w:t>
      </w:r>
      <w:r>
        <w:rPr>
          <w:rFonts w:hint="cs"/>
          <w:rtl/>
        </w:rPr>
        <w:t>ה</w:t>
      </w:r>
      <w:r w:rsidRPr="008A13BF">
        <w:rPr>
          <w:rFonts w:hint="cs"/>
          <w:rtl/>
        </w:rPr>
        <w:t>מכרז.</w:t>
      </w:r>
      <w:r w:rsidRPr="008A13BF" w:rsidDel="007139F2">
        <w:rPr>
          <w:rFonts w:hint="cs"/>
          <w:rtl/>
        </w:rPr>
        <w:t xml:space="preserve"> </w:t>
      </w:r>
    </w:p>
    <w:p w14:paraId="6928B831" w14:textId="0DF4ED2D" w:rsidR="006603BF" w:rsidRDefault="006603BF" w:rsidP="002C247E">
      <w:pPr>
        <w:pStyle w:val="affffffff0"/>
        <w:numPr>
          <w:ilvl w:val="0"/>
          <w:numId w:val="63"/>
        </w:numPr>
        <w:spacing w:before="0" w:after="0"/>
        <w:ind w:left="623"/>
      </w:pPr>
      <w:r w:rsidRPr="008E1030">
        <w:rPr>
          <w:rtl/>
        </w:rPr>
        <w:t>המחיר</w:t>
      </w:r>
      <w:r w:rsidRPr="008E1030">
        <w:rPr>
          <w:rFonts w:hint="cs"/>
          <w:rtl/>
        </w:rPr>
        <w:t xml:space="preserve"> </w:t>
      </w:r>
      <w:r>
        <w:rPr>
          <w:rFonts w:hint="cs"/>
          <w:rtl/>
        </w:rPr>
        <w:t>המוצע יהי</w:t>
      </w:r>
      <w:r w:rsidR="000C57F7">
        <w:rPr>
          <w:rFonts w:hint="cs"/>
          <w:rtl/>
        </w:rPr>
        <w:t>ה</w:t>
      </w:r>
      <w:r w:rsidRPr="008E1030">
        <w:rPr>
          <w:rFonts w:hint="cs"/>
          <w:rtl/>
        </w:rPr>
        <w:t xml:space="preserve"> בשקל חדש בלבד</w:t>
      </w:r>
      <w:r w:rsidR="00313D18">
        <w:rPr>
          <w:rFonts w:hint="cs"/>
          <w:rtl/>
        </w:rPr>
        <w:t xml:space="preserve"> עבור קילו ליטר </w:t>
      </w:r>
      <w:r w:rsidR="001D0B3C">
        <w:rPr>
          <w:rFonts w:hint="cs"/>
          <w:rtl/>
        </w:rPr>
        <w:t>סולר</w:t>
      </w:r>
      <w:r w:rsidR="00313D18">
        <w:rPr>
          <w:rFonts w:hint="cs"/>
          <w:rtl/>
        </w:rPr>
        <w:t>.</w:t>
      </w:r>
    </w:p>
    <w:p w14:paraId="3A82A075" w14:textId="2605FC15" w:rsidR="006603BF" w:rsidRDefault="000C57F7" w:rsidP="002C247E">
      <w:pPr>
        <w:pStyle w:val="affffffff0"/>
        <w:numPr>
          <w:ilvl w:val="0"/>
          <w:numId w:val="63"/>
        </w:numPr>
        <w:spacing w:before="0" w:after="0"/>
        <w:ind w:left="623"/>
      </w:pPr>
      <w:r>
        <w:rPr>
          <w:rFonts w:hint="cs"/>
          <w:rtl/>
        </w:rPr>
        <w:t>הצעת המחיר תכלול</w:t>
      </w:r>
      <w:r w:rsidR="006603BF">
        <w:rPr>
          <w:rFonts w:hint="cs"/>
          <w:rtl/>
        </w:rPr>
        <w:t xml:space="preserve"> </w:t>
      </w:r>
      <w:r w:rsidR="006603BF" w:rsidRPr="002C247E">
        <w:rPr>
          <w:rFonts w:hint="eastAsia"/>
          <w:rtl/>
        </w:rPr>
        <w:t>עד</w:t>
      </w:r>
      <w:r w:rsidR="006603BF" w:rsidRPr="002C247E">
        <w:rPr>
          <w:rtl/>
        </w:rPr>
        <w:t xml:space="preserve"> שתי ספרות עשרוניות </w:t>
      </w:r>
      <w:r w:rsidR="006603BF" w:rsidRPr="002C247E">
        <w:rPr>
          <w:rFonts w:hint="eastAsia"/>
          <w:rtl/>
        </w:rPr>
        <w:t>בלבד</w:t>
      </w:r>
      <w:r w:rsidR="006603BF">
        <w:rPr>
          <w:rFonts w:hint="cs"/>
          <w:rtl/>
        </w:rPr>
        <w:t>, לדוגמ</w:t>
      </w:r>
      <w:r w:rsidR="00C3066D">
        <w:rPr>
          <w:rFonts w:hint="cs"/>
          <w:rtl/>
        </w:rPr>
        <w:t>ה</w:t>
      </w:r>
      <w:r w:rsidR="006603BF">
        <w:rPr>
          <w:rFonts w:hint="cs"/>
          <w:rtl/>
        </w:rPr>
        <w:t xml:space="preserve">: </w:t>
      </w:r>
      <w:r w:rsidR="006603BF">
        <w:t>X.</w:t>
      </w:r>
      <w:r w:rsidR="006603BF" w:rsidRPr="00410475">
        <w:rPr>
          <w:b/>
          <w:bCs/>
        </w:rPr>
        <w:t>XX</w:t>
      </w:r>
      <w:r w:rsidR="006603BF">
        <w:rPr>
          <w:rFonts w:hint="cs"/>
          <w:rtl/>
        </w:rPr>
        <w:t>.</w:t>
      </w:r>
    </w:p>
    <w:p w14:paraId="2CDE8247" w14:textId="5175102B" w:rsidR="00AD1771" w:rsidRDefault="00981DC7" w:rsidP="000F755F">
      <w:pPr>
        <w:pStyle w:val="affffffff0"/>
        <w:numPr>
          <w:ilvl w:val="0"/>
          <w:numId w:val="63"/>
        </w:numPr>
        <w:spacing w:before="0" w:after="0"/>
        <w:ind w:left="623"/>
      </w:pPr>
      <w:r>
        <w:rPr>
          <w:rFonts w:hint="cs"/>
          <w:rtl/>
        </w:rPr>
        <w:t>ל</w:t>
      </w:r>
      <w:r w:rsidR="006603BF">
        <w:rPr>
          <w:rFonts w:hint="cs"/>
          <w:rtl/>
        </w:rPr>
        <w:t xml:space="preserve">מחיר המוצע בנספח </w:t>
      </w:r>
      <w:r w:rsidR="000C57F7">
        <w:rPr>
          <w:rFonts w:hint="cs"/>
          <w:rtl/>
        </w:rPr>
        <w:t>זה</w:t>
      </w:r>
      <w:r w:rsidR="006603BF">
        <w:rPr>
          <w:rFonts w:hint="cs"/>
          <w:rtl/>
        </w:rPr>
        <w:t xml:space="preserve"> </w:t>
      </w:r>
      <w:r>
        <w:rPr>
          <w:rFonts w:hint="cs"/>
          <w:rtl/>
        </w:rPr>
        <w:t xml:space="preserve">יתווסף רכיב המע"מ על ידי עורך המכרז, התוצאה שתתקבל </w:t>
      </w:r>
      <w:r w:rsidR="00AD1771">
        <w:rPr>
          <w:rFonts w:hint="cs"/>
          <w:rtl/>
        </w:rPr>
        <w:t>תהווה את</w:t>
      </w:r>
      <w:r>
        <w:rPr>
          <w:rFonts w:hint="cs"/>
          <w:rtl/>
        </w:rPr>
        <w:t xml:space="preserve"> </w:t>
      </w:r>
      <w:r w:rsidR="006603BF">
        <w:rPr>
          <w:rFonts w:hint="cs"/>
          <w:rtl/>
        </w:rPr>
        <w:t>הצעתו הסופית של המציע לצורך השוואת ההצעות במכרז.</w:t>
      </w:r>
      <w:r w:rsidR="00AD1771">
        <w:rPr>
          <w:rFonts w:hint="cs"/>
          <w:rtl/>
        </w:rPr>
        <w:t xml:space="preserve"> </w:t>
      </w:r>
    </w:p>
    <w:p w14:paraId="4B441B93" w14:textId="69A6CFAB" w:rsidR="004D42BA" w:rsidRPr="00DB7B30" w:rsidRDefault="004D42BA" w:rsidP="002C247E">
      <w:pPr>
        <w:pStyle w:val="affffffff0"/>
        <w:numPr>
          <w:ilvl w:val="0"/>
          <w:numId w:val="63"/>
        </w:numPr>
        <w:spacing w:before="0" w:after="0"/>
        <w:ind w:left="623"/>
      </w:pPr>
      <w:r w:rsidRPr="00061D49">
        <w:rPr>
          <w:rFonts w:hint="cs"/>
          <w:rtl/>
        </w:rPr>
        <w:t xml:space="preserve">ראה דוגמא לחישוב המחיר המשוקלל </w:t>
      </w:r>
      <w:r w:rsidR="00776BB3" w:rsidRPr="002C247E">
        <w:rPr>
          <w:rFonts w:hint="eastAsia"/>
          <w:rtl/>
        </w:rPr>
        <w:t>הכולל</w:t>
      </w:r>
      <w:r w:rsidR="00776BB3" w:rsidRPr="002C247E">
        <w:rPr>
          <w:rtl/>
        </w:rPr>
        <w:t xml:space="preserve"> </w:t>
      </w:r>
      <w:r w:rsidR="00776BB3" w:rsidRPr="002C247E">
        <w:rPr>
          <w:rFonts w:hint="eastAsia"/>
          <w:rtl/>
        </w:rPr>
        <w:t>את</w:t>
      </w:r>
      <w:r w:rsidR="00776BB3" w:rsidRPr="002C247E">
        <w:rPr>
          <w:rtl/>
        </w:rPr>
        <w:t xml:space="preserve"> </w:t>
      </w:r>
      <w:r w:rsidR="00776BB3" w:rsidRPr="002C247E">
        <w:rPr>
          <w:rFonts w:hint="eastAsia"/>
          <w:rtl/>
        </w:rPr>
        <w:t>כל</w:t>
      </w:r>
      <w:r w:rsidR="00776BB3" w:rsidRPr="002C247E">
        <w:rPr>
          <w:rtl/>
        </w:rPr>
        <w:t xml:space="preserve"> </w:t>
      </w:r>
      <w:r w:rsidR="00776BB3" w:rsidRPr="002C247E">
        <w:rPr>
          <w:rFonts w:hint="eastAsia"/>
          <w:rtl/>
        </w:rPr>
        <w:t>רכיבי</w:t>
      </w:r>
      <w:r w:rsidR="00776BB3" w:rsidRPr="002C247E">
        <w:rPr>
          <w:rtl/>
        </w:rPr>
        <w:t xml:space="preserve"> </w:t>
      </w:r>
      <w:r w:rsidR="00776BB3" w:rsidRPr="002C247E">
        <w:rPr>
          <w:rFonts w:hint="eastAsia"/>
          <w:rtl/>
        </w:rPr>
        <w:t>העלות</w:t>
      </w:r>
      <w:r w:rsidR="00776BB3" w:rsidRPr="002C247E">
        <w:rPr>
          <w:rtl/>
        </w:rPr>
        <w:t xml:space="preserve"> (מחיר </w:t>
      </w:r>
      <w:r w:rsidR="00776BB3" w:rsidRPr="002C247E">
        <w:rPr>
          <w:rFonts w:hint="eastAsia"/>
          <w:rtl/>
        </w:rPr>
        <w:t>תזקיק</w:t>
      </w:r>
      <w:r w:rsidR="00776BB3" w:rsidRPr="002C247E">
        <w:rPr>
          <w:rtl/>
        </w:rPr>
        <w:t xml:space="preserve">, </w:t>
      </w:r>
      <w:r w:rsidR="00776BB3" w:rsidRPr="002C247E">
        <w:rPr>
          <w:rFonts w:hint="eastAsia"/>
          <w:rtl/>
        </w:rPr>
        <w:t>בלו</w:t>
      </w:r>
      <w:r w:rsidR="00776BB3" w:rsidRPr="002C247E">
        <w:rPr>
          <w:rtl/>
        </w:rPr>
        <w:t xml:space="preserve">, מרווח שיווק, מע"מ) </w:t>
      </w:r>
      <w:r w:rsidRPr="00061D49">
        <w:rPr>
          <w:rFonts w:hint="cs"/>
          <w:rtl/>
        </w:rPr>
        <w:t xml:space="preserve">בסעיף </w:t>
      </w:r>
      <w:r w:rsidR="00776BB3" w:rsidRPr="002C247E">
        <w:rPr>
          <w:rtl/>
        </w:rPr>
        <w:t>3.21.</w:t>
      </w:r>
      <w:r w:rsidR="004214CF">
        <w:rPr>
          <w:rFonts w:hint="cs"/>
          <w:rtl/>
        </w:rPr>
        <w:t>6</w:t>
      </w:r>
      <w:r w:rsidRPr="00061D49">
        <w:rPr>
          <w:rFonts w:hint="cs"/>
          <w:rtl/>
        </w:rPr>
        <w:t xml:space="preserve"> בפרק 3 למסמכי המכרז.</w:t>
      </w:r>
    </w:p>
    <w:p w14:paraId="6AC6E0E6" w14:textId="149E8E97" w:rsidR="006603BF" w:rsidRDefault="000C57F7" w:rsidP="002C247E">
      <w:pPr>
        <w:pStyle w:val="affffffff0"/>
        <w:numPr>
          <w:ilvl w:val="0"/>
          <w:numId w:val="63"/>
        </w:numPr>
        <w:spacing w:before="0" w:after="0"/>
        <w:ind w:left="623"/>
      </w:pPr>
      <w:r>
        <w:rPr>
          <w:rFonts w:hint="cs"/>
          <w:rtl/>
        </w:rPr>
        <w:t xml:space="preserve">המציע יכלול במחיר הצעתו </w:t>
      </w:r>
      <w:r w:rsidR="006603BF" w:rsidRPr="008E1030">
        <w:rPr>
          <w:rtl/>
        </w:rPr>
        <w:t xml:space="preserve">את כל </w:t>
      </w:r>
      <w:r w:rsidR="006603BF" w:rsidRPr="008E1030">
        <w:rPr>
          <w:rFonts w:hint="eastAsia"/>
          <w:rtl/>
        </w:rPr>
        <w:t>ההוצאות</w:t>
      </w:r>
      <w:r w:rsidR="006603BF" w:rsidRPr="008E1030">
        <w:rPr>
          <w:rtl/>
        </w:rPr>
        <w:t xml:space="preserve"> </w:t>
      </w:r>
      <w:r w:rsidR="006603BF" w:rsidRPr="008E1030">
        <w:rPr>
          <w:rFonts w:hint="eastAsia"/>
          <w:rtl/>
        </w:rPr>
        <w:t>הכרוכות</w:t>
      </w:r>
      <w:r w:rsidR="006603BF" w:rsidRPr="008E1030">
        <w:rPr>
          <w:rtl/>
        </w:rPr>
        <w:t xml:space="preserve"> </w:t>
      </w:r>
      <w:r w:rsidR="006603BF" w:rsidRPr="008E1030">
        <w:rPr>
          <w:rFonts w:hint="cs"/>
          <w:rtl/>
        </w:rPr>
        <w:t>ב</w:t>
      </w:r>
      <w:r w:rsidR="006603BF" w:rsidRPr="008E1030">
        <w:rPr>
          <w:rFonts w:hint="eastAsia"/>
          <w:rtl/>
        </w:rPr>
        <w:t>אספקת</w:t>
      </w:r>
      <w:r w:rsidR="006603BF" w:rsidRPr="008E1030">
        <w:rPr>
          <w:rtl/>
        </w:rPr>
        <w:t xml:space="preserve"> </w:t>
      </w:r>
      <w:del w:id="358" w:author="שלי גורליק" w:date="2025-08-18T11:34:00Z">
        <w:r w:rsidR="006603BF" w:rsidRPr="008E1030" w:rsidDel="00252624">
          <w:rPr>
            <w:rFonts w:hint="cs"/>
            <w:rtl/>
          </w:rPr>
          <w:delText>הדלקים</w:delText>
        </w:r>
      </w:del>
      <w:ins w:id="359" w:author="שלי גורליק" w:date="2025-08-18T11:34:00Z">
        <w:r w:rsidR="00252624">
          <w:rPr>
            <w:rFonts w:hint="cs"/>
            <w:rtl/>
          </w:rPr>
          <w:t>הסולר</w:t>
        </w:r>
      </w:ins>
      <w:r w:rsidR="006603BF" w:rsidRPr="008E1030">
        <w:rPr>
          <w:rFonts w:hint="cs"/>
          <w:rtl/>
        </w:rPr>
        <w:t>,</w:t>
      </w:r>
      <w:r w:rsidR="006603BF" w:rsidRPr="008E1030">
        <w:rPr>
          <w:rtl/>
        </w:rPr>
        <w:t xml:space="preserve"> </w:t>
      </w:r>
      <w:r w:rsidR="006603BF" w:rsidRPr="008E1030">
        <w:rPr>
          <w:rFonts w:hint="eastAsia"/>
          <w:rtl/>
        </w:rPr>
        <w:t>לרבות</w:t>
      </w:r>
      <w:r w:rsidR="006603BF" w:rsidRPr="008E1030">
        <w:rPr>
          <w:rtl/>
        </w:rPr>
        <w:t xml:space="preserve"> ההוצאות הישירות והעקיפות, </w:t>
      </w:r>
      <w:r w:rsidR="006603BF" w:rsidRPr="008E1030">
        <w:rPr>
          <w:rFonts w:hint="cs"/>
          <w:rtl/>
        </w:rPr>
        <w:t>הובלה, כוח אדם, אחזקת מלאי, התאמה לרגולציה</w:t>
      </w:r>
      <w:r w:rsidR="006603BF" w:rsidRPr="008E1030">
        <w:rPr>
          <w:rtl/>
        </w:rPr>
        <w:t xml:space="preserve">, </w:t>
      </w:r>
      <w:r w:rsidR="006603BF" w:rsidRPr="008E1030">
        <w:rPr>
          <w:rFonts w:hint="eastAsia"/>
          <w:rtl/>
        </w:rPr>
        <w:t>מיסים</w:t>
      </w:r>
      <w:r w:rsidR="00CB0731">
        <w:rPr>
          <w:rFonts w:hint="cs"/>
          <w:rtl/>
        </w:rPr>
        <w:t xml:space="preserve"> (ללא מע"מ)</w:t>
      </w:r>
      <w:r w:rsidR="006603BF" w:rsidRPr="008E1030">
        <w:rPr>
          <w:rtl/>
        </w:rPr>
        <w:t>, רווחים וכל הוצאה אחרת המגיע</w:t>
      </w:r>
      <w:r w:rsidR="006603BF" w:rsidRPr="008E1030">
        <w:rPr>
          <w:rFonts w:hint="eastAsia"/>
          <w:rtl/>
        </w:rPr>
        <w:t>ה</w:t>
      </w:r>
      <w:r w:rsidR="006603BF" w:rsidRPr="008E1030">
        <w:rPr>
          <w:rtl/>
        </w:rPr>
        <w:t xml:space="preserve"> ל</w:t>
      </w:r>
      <w:r w:rsidR="006603BF" w:rsidRPr="008E1030">
        <w:rPr>
          <w:rFonts w:hint="eastAsia"/>
          <w:rtl/>
        </w:rPr>
        <w:t>מציע</w:t>
      </w:r>
      <w:r w:rsidR="006603BF" w:rsidRPr="008E1030">
        <w:rPr>
          <w:rtl/>
        </w:rPr>
        <w:t xml:space="preserve">, לפי דעתו, </w:t>
      </w:r>
      <w:r w:rsidR="008914E6">
        <w:rPr>
          <w:rFonts w:hint="cs"/>
          <w:rtl/>
        </w:rPr>
        <w:t>לצורך אספקת</w:t>
      </w:r>
      <w:r w:rsidR="006603BF" w:rsidRPr="008E1030">
        <w:rPr>
          <w:rtl/>
        </w:rPr>
        <w:t xml:space="preserve"> </w:t>
      </w:r>
      <w:r w:rsidR="00372324">
        <w:rPr>
          <w:rFonts w:hint="cs"/>
          <w:rtl/>
        </w:rPr>
        <w:t>הדלק ו</w:t>
      </w:r>
      <w:r w:rsidR="006603BF" w:rsidRPr="008E1030">
        <w:rPr>
          <w:rFonts w:hint="eastAsia"/>
          <w:rtl/>
        </w:rPr>
        <w:t>השירותים</w:t>
      </w:r>
      <w:r w:rsidR="006603BF" w:rsidRPr="008E1030">
        <w:rPr>
          <w:rtl/>
        </w:rPr>
        <w:t xml:space="preserve"> המבוקשים </w:t>
      </w:r>
      <w:r w:rsidR="00372324">
        <w:rPr>
          <w:rFonts w:hint="cs"/>
          <w:rtl/>
        </w:rPr>
        <w:t>כמפורט במסמכי המכרז.</w:t>
      </w:r>
    </w:p>
    <w:p w14:paraId="157FAA8E" w14:textId="013CE384" w:rsidR="00C50769" w:rsidRDefault="00845999" w:rsidP="002C247E">
      <w:pPr>
        <w:pStyle w:val="affffffff0"/>
        <w:numPr>
          <w:ilvl w:val="0"/>
          <w:numId w:val="63"/>
        </w:numPr>
        <w:spacing w:before="0" w:after="0"/>
        <w:ind w:left="623"/>
      </w:pPr>
      <w:r>
        <w:rPr>
          <w:rFonts w:hint="cs"/>
          <w:rtl/>
        </w:rPr>
        <w:t xml:space="preserve">טבלת </w:t>
      </w:r>
      <w:r w:rsidR="00F40236">
        <w:rPr>
          <w:rFonts w:hint="cs"/>
          <w:rtl/>
        </w:rPr>
        <w:t>הצעת המחיר אות</w:t>
      </w:r>
      <w:r w:rsidR="00776BB3">
        <w:rPr>
          <w:rFonts w:hint="cs"/>
          <w:rtl/>
        </w:rPr>
        <w:t>ה</w:t>
      </w:r>
      <w:r w:rsidR="00F40236">
        <w:rPr>
          <w:rFonts w:hint="cs"/>
          <w:rtl/>
        </w:rPr>
        <w:t xml:space="preserve"> המציע נדרש להגיש:</w:t>
      </w:r>
    </w:p>
    <w:tbl>
      <w:tblPr>
        <w:tblStyle w:val="aff7"/>
        <w:bidiVisual/>
        <w:tblW w:w="0" w:type="auto"/>
        <w:tblInd w:w="257" w:type="dxa"/>
        <w:tblLook w:val="04A0" w:firstRow="1" w:lastRow="0" w:firstColumn="1" w:lastColumn="0" w:noHBand="0" w:noVBand="1"/>
      </w:tblPr>
      <w:tblGrid>
        <w:gridCol w:w="3483"/>
        <w:gridCol w:w="1096"/>
        <w:gridCol w:w="2022"/>
        <w:gridCol w:w="1022"/>
        <w:gridCol w:w="1522"/>
      </w:tblGrid>
      <w:tr w:rsidR="004E3909" w14:paraId="617FD8BA" w14:textId="77777777" w:rsidTr="002C247E">
        <w:trPr>
          <w:trHeight w:val="461"/>
        </w:trPr>
        <w:tc>
          <w:tcPr>
            <w:tcW w:w="9145" w:type="dxa"/>
            <w:gridSpan w:val="5"/>
            <w:shd w:val="clear" w:color="auto" w:fill="F2F2F2" w:themeFill="background1" w:themeFillShade="F2"/>
            <w:vAlign w:val="center"/>
          </w:tcPr>
          <w:p w14:paraId="2CE4D303" w14:textId="5FABD568" w:rsidR="004E3909" w:rsidRPr="002C247E" w:rsidRDefault="009D18F3" w:rsidP="00A76365">
            <w:pPr>
              <w:jc w:val="center"/>
              <w:rPr>
                <w:rFonts w:ascii="David" w:hAnsi="David" w:cs="David"/>
                <w:b/>
                <w:bCs/>
                <w:sz w:val="28"/>
                <w:szCs w:val="28"/>
                <w:rtl/>
              </w:rPr>
            </w:pPr>
            <w:bookmarkStart w:id="360" w:name="_Toc194328892"/>
            <w:bookmarkEnd w:id="360"/>
            <w:r>
              <w:rPr>
                <w:rFonts w:ascii="David" w:hAnsi="David" w:cs="David" w:hint="cs"/>
                <w:b/>
                <w:bCs/>
                <w:sz w:val="28"/>
                <w:szCs w:val="28"/>
                <w:rtl/>
              </w:rPr>
              <w:t xml:space="preserve">טבלת </w:t>
            </w:r>
            <w:r w:rsidR="004E3909" w:rsidRPr="002C247E">
              <w:rPr>
                <w:rFonts w:ascii="David" w:hAnsi="David" w:cs="David"/>
                <w:b/>
                <w:bCs/>
                <w:sz w:val="28"/>
                <w:szCs w:val="28"/>
                <w:rtl/>
              </w:rPr>
              <w:t>הצעת המחיר</w:t>
            </w:r>
          </w:p>
        </w:tc>
      </w:tr>
      <w:tr w:rsidR="004E3909" w14:paraId="139DDE90" w14:textId="77777777" w:rsidTr="00A76365">
        <w:trPr>
          <w:trHeight w:val="542"/>
        </w:trPr>
        <w:tc>
          <w:tcPr>
            <w:tcW w:w="3483" w:type="dxa"/>
            <w:shd w:val="clear" w:color="auto" w:fill="F2F2F2" w:themeFill="background1" w:themeFillShade="F2"/>
            <w:vAlign w:val="center"/>
          </w:tcPr>
          <w:p w14:paraId="685C8D43" w14:textId="0102AAA6" w:rsidR="00313D18" w:rsidRDefault="004E3909" w:rsidP="00A76365">
            <w:pPr>
              <w:rPr>
                <w:rFonts w:ascii="David" w:hAnsi="David" w:cs="David"/>
                <w:b/>
                <w:bCs/>
                <w:rtl/>
              </w:rPr>
            </w:pPr>
            <w:r w:rsidRPr="00A76365">
              <w:rPr>
                <w:rFonts w:ascii="David" w:hAnsi="David" w:cs="David" w:hint="cs"/>
                <w:b/>
                <w:bCs/>
                <w:rtl/>
              </w:rPr>
              <w:t>מרווח השיווק</w:t>
            </w:r>
            <w:r w:rsidR="00313D18">
              <w:rPr>
                <w:rFonts w:ascii="David" w:hAnsi="David" w:cs="David" w:hint="cs"/>
                <w:b/>
                <w:bCs/>
                <w:rtl/>
              </w:rPr>
              <w:t xml:space="preserve"> לקילו ליטר </w:t>
            </w:r>
            <w:r w:rsidR="001D0B3C">
              <w:rPr>
                <w:rFonts w:ascii="David" w:hAnsi="David" w:cs="David" w:hint="cs"/>
                <w:b/>
                <w:bCs/>
                <w:rtl/>
              </w:rPr>
              <w:t>סולר</w:t>
            </w:r>
          </w:p>
          <w:p w14:paraId="25FD26D4" w14:textId="47E92795" w:rsidR="00E34E2F" w:rsidRDefault="004E3909" w:rsidP="008461A6">
            <w:pPr>
              <w:rPr>
                <w:rFonts w:ascii="David" w:hAnsi="David" w:cs="David"/>
                <w:b/>
                <w:bCs/>
                <w:rtl/>
              </w:rPr>
            </w:pPr>
            <w:r w:rsidRPr="00A76365">
              <w:rPr>
                <w:rFonts w:ascii="David" w:hAnsi="David" w:cs="David" w:hint="cs"/>
                <w:b/>
                <w:bCs/>
                <w:rtl/>
              </w:rPr>
              <w:t xml:space="preserve">(₪ </w:t>
            </w:r>
            <w:r w:rsidRPr="008461A6">
              <w:rPr>
                <w:rFonts w:ascii="David" w:hAnsi="David" w:cs="David" w:hint="cs"/>
                <w:b/>
                <w:bCs/>
                <w:u w:val="single"/>
                <w:rtl/>
              </w:rPr>
              <w:t>ל</w:t>
            </w:r>
            <w:r w:rsidR="00F50B99" w:rsidRPr="008461A6">
              <w:rPr>
                <w:rFonts w:ascii="David" w:hAnsi="David" w:cs="David" w:hint="cs"/>
                <w:b/>
                <w:bCs/>
                <w:u w:val="single"/>
                <w:rtl/>
              </w:rPr>
              <w:t>לא</w:t>
            </w:r>
            <w:r w:rsidRPr="00A76365">
              <w:rPr>
                <w:rFonts w:ascii="David" w:hAnsi="David" w:cs="David" w:hint="cs"/>
                <w:b/>
                <w:bCs/>
                <w:rtl/>
              </w:rPr>
              <w:t xml:space="preserve"> מע"מ)</w:t>
            </w:r>
          </w:p>
          <w:p w14:paraId="211BA26F" w14:textId="7BC767C2" w:rsidR="004E3909" w:rsidRPr="00A76365" w:rsidRDefault="004E3909" w:rsidP="00E34E2F">
            <w:pPr>
              <w:rPr>
                <w:rFonts w:ascii="David" w:hAnsi="David" w:cs="David"/>
                <w:b/>
                <w:bCs/>
                <w:rtl/>
              </w:rPr>
            </w:pPr>
            <w:r w:rsidRPr="00A76365">
              <w:rPr>
                <w:rFonts w:ascii="David" w:hAnsi="David" w:cs="David" w:hint="cs"/>
                <w:b/>
                <w:bCs/>
                <w:color w:val="FF0000"/>
                <w:sz w:val="18"/>
                <w:szCs w:val="18"/>
                <w:rtl/>
              </w:rPr>
              <w:t>המחיר המוצע יכלול עד 2 ספרות עשרוניות בלבד</w:t>
            </w:r>
          </w:p>
        </w:tc>
        <w:tc>
          <w:tcPr>
            <w:tcW w:w="5662" w:type="dxa"/>
            <w:gridSpan w:val="4"/>
            <w:vAlign w:val="center"/>
          </w:tcPr>
          <w:p w14:paraId="3C3335A5" w14:textId="77777777" w:rsidR="004E3909" w:rsidRDefault="004E3909" w:rsidP="00A76365">
            <w:pPr>
              <w:rPr>
                <w:rFonts w:ascii="David" w:hAnsi="David" w:cs="David"/>
                <w:rtl/>
              </w:rPr>
            </w:pPr>
          </w:p>
        </w:tc>
      </w:tr>
      <w:tr w:rsidR="004E3909" w14:paraId="58EB025A" w14:textId="77777777" w:rsidTr="00A76365">
        <w:trPr>
          <w:trHeight w:val="692"/>
        </w:trPr>
        <w:tc>
          <w:tcPr>
            <w:tcW w:w="3483" w:type="dxa"/>
            <w:shd w:val="clear" w:color="auto" w:fill="F2F2F2" w:themeFill="background1" w:themeFillShade="F2"/>
            <w:vAlign w:val="center"/>
          </w:tcPr>
          <w:p w14:paraId="2A6FED6A" w14:textId="77777777" w:rsidR="004E3909" w:rsidRPr="00A76365" w:rsidRDefault="004E3909" w:rsidP="00A76365">
            <w:pPr>
              <w:rPr>
                <w:rFonts w:ascii="David" w:hAnsi="David" w:cs="David"/>
                <w:b/>
                <w:bCs/>
                <w:rtl/>
              </w:rPr>
            </w:pPr>
            <w:r w:rsidRPr="00A76365">
              <w:rPr>
                <w:rFonts w:ascii="David" w:hAnsi="David" w:cs="David" w:hint="cs"/>
                <w:b/>
                <w:bCs/>
                <w:rtl/>
              </w:rPr>
              <w:t>מורשה החתימה</w:t>
            </w:r>
          </w:p>
        </w:tc>
        <w:tc>
          <w:tcPr>
            <w:tcW w:w="1096" w:type="dxa"/>
            <w:shd w:val="clear" w:color="auto" w:fill="F2F2F2" w:themeFill="background1" w:themeFillShade="F2"/>
            <w:vAlign w:val="center"/>
          </w:tcPr>
          <w:p w14:paraId="22F3D0B4" w14:textId="77777777" w:rsidR="004E3909" w:rsidRDefault="004E3909" w:rsidP="00A76365">
            <w:pPr>
              <w:rPr>
                <w:rFonts w:ascii="David" w:hAnsi="David" w:cs="David"/>
                <w:rtl/>
              </w:rPr>
            </w:pPr>
            <w:r>
              <w:rPr>
                <w:rFonts w:ascii="David" w:hAnsi="David" w:cs="David" w:hint="cs"/>
                <w:rtl/>
              </w:rPr>
              <w:t>שם מלא:</w:t>
            </w:r>
          </w:p>
        </w:tc>
        <w:tc>
          <w:tcPr>
            <w:tcW w:w="2022" w:type="dxa"/>
            <w:vAlign w:val="center"/>
          </w:tcPr>
          <w:p w14:paraId="7E9A5105" w14:textId="77777777" w:rsidR="004E3909" w:rsidRDefault="004E3909" w:rsidP="00A76365">
            <w:pPr>
              <w:rPr>
                <w:rFonts w:ascii="David" w:hAnsi="David" w:cs="David"/>
                <w:rtl/>
              </w:rPr>
            </w:pPr>
          </w:p>
        </w:tc>
        <w:tc>
          <w:tcPr>
            <w:tcW w:w="1022" w:type="dxa"/>
            <w:shd w:val="clear" w:color="auto" w:fill="F2F2F2" w:themeFill="background1" w:themeFillShade="F2"/>
            <w:vAlign w:val="center"/>
          </w:tcPr>
          <w:p w14:paraId="01231F89" w14:textId="77777777" w:rsidR="004E3909" w:rsidRDefault="004E3909" w:rsidP="00A76365">
            <w:pPr>
              <w:rPr>
                <w:rFonts w:ascii="David" w:hAnsi="David" w:cs="David"/>
                <w:rtl/>
              </w:rPr>
            </w:pPr>
            <w:r>
              <w:rPr>
                <w:rFonts w:ascii="David" w:hAnsi="David" w:cs="David" w:hint="cs"/>
                <w:rtl/>
              </w:rPr>
              <w:t>חתימה:</w:t>
            </w:r>
          </w:p>
        </w:tc>
        <w:tc>
          <w:tcPr>
            <w:tcW w:w="1522" w:type="dxa"/>
          </w:tcPr>
          <w:p w14:paraId="3B7D81D8" w14:textId="77777777" w:rsidR="004E3909" w:rsidRDefault="004E3909" w:rsidP="00A76365">
            <w:pPr>
              <w:rPr>
                <w:rFonts w:ascii="David" w:hAnsi="David" w:cs="David"/>
                <w:rtl/>
              </w:rPr>
            </w:pPr>
          </w:p>
        </w:tc>
      </w:tr>
    </w:tbl>
    <w:p w14:paraId="2CC64313" w14:textId="77777777" w:rsidR="006A3D50" w:rsidRPr="006A3D50" w:rsidRDefault="006A3D50">
      <w:pPr>
        <w:bidi w:val="0"/>
        <w:spacing w:before="200" w:after="200" w:line="276" w:lineRule="auto"/>
        <w:rPr>
          <w:rFonts w:ascii="David" w:hAnsi="David" w:cs="David"/>
          <w:bCs/>
          <w:caps/>
          <w:spacing w:val="15"/>
          <w:sz w:val="32"/>
          <w:szCs w:val="32"/>
        </w:rPr>
      </w:pPr>
      <w:bookmarkStart w:id="361" w:name="_Toc194328899"/>
      <w:r w:rsidRPr="006A3D50">
        <w:rPr>
          <w:rFonts w:ascii="David" w:hAnsi="David" w:cs="David"/>
          <w:bCs/>
          <w:caps/>
          <w:spacing w:val="15"/>
          <w:sz w:val="32"/>
          <w:szCs w:val="32"/>
          <w:rtl/>
        </w:rPr>
        <w:br w:type="page"/>
      </w:r>
    </w:p>
    <w:p w14:paraId="09600ACA" w14:textId="6CD11958" w:rsidR="00097731" w:rsidRDefault="00E45684" w:rsidP="00E45684">
      <w:pPr>
        <w:keepNext/>
        <w:tabs>
          <w:tab w:val="left" w:pos="283"/>
        </w:tabs>
        <w:spacing w:after="120" w:line="360" w:lineRule="auto"/>
        <w:ind w:left="288"/>
        <w:jc w:val="center"/>
        <w:outlineLvl w:val="1"/>
        <w:rPr>
          <w:rFonts w:ascii="David" w:hAnsi="David" w:cs="David"/>
          <w:bCs/>
          <w:caps/>
          <w:spacing w:val="15"/>
          <w:sz w:val="32"/>
          <w:szCs w:val="32"/>
          <w:u w:val="single"/>
          <w:rtl/>
        </w:rPr>
      </w:pPr>
      <w:r w:rsidRPr="00E45684">
        <w:rPr>
          <w:rFonts w:ascii="David" w:hAnsi="David" w:cs="David" w:hint="cs"/>
          <w:bCs/>
          <w:caps/>
          <w:spacing w:val="15"/>
          <w:sz w:val="32"/>
          <w:szCs w:val="32"/>
          <w:u w:val="single"/>
          <w:rtl/>
        </w:rPr>
        <w:t xml:space="preserve">נספח </w:t>
      </w:r>
      <w:r w:rsidR="00F70D41">
        <w:rPr>
          <w:rFonts w:ascii="David" w:hAnsi="David" w:cs="David" w:hint="cs"/>
          <w:bCs/>
          <w:caps/>
          <w:spacing w:val="15"/>
          <w:sz w:val="32"/>
          <w:szCs w:val="32"/>
          <w:u w:val="single"/>
          <w:rtl/>
        </w:rPr>
        <w:t>5</w:t>
      </w:r>
      <w:r w:rsidRPr="00E45684">
        <w:rPr>
          <w:rFonts w:ascii="David" w:hAnsi="David" w:cs="David" w:hint="cs"/>
          <w:bCs/>
          <w:caps/>
          <w:spacing w:val="15"/>
          <w:sz w:val="32"/>
          <w:szCs w:val="32"/>
          <w:u w:val="single"/>
          <w:rtl/>
        </w:rPr>
        <w:t xml:space="preserve"> - עמידה בתנאי הסף המקצועיים</w:t>
      </w:r>
      <w:bookmarkEnd w:id="361"/>
    </w:p>
    <w:p w14:paraId="1E602885" w14:textId="050ACD78" w:rsidR="00D81106" w:rsidRPr="002C247E" w:rsidRDefault="00C60D3E" w:rsidP="002C247E">
      <w:pPr>
        <w:pStyle w:val="aa"/>
        <w:numPr>
          <w:ilvl w:val="0"/>
          <w:numId w:val="138"/>
        </w:numPr>
        <w:spacing w:before="200" w:after="200" w:line="276" w:lineRule="auto"/>
        <w:rPr>
          <w:rFonts w:ascii="David" w:hAnsi="David" w:cs="David"/>
          <w:rtl/>
        </w:rPr>
      </w:pPr>
      <w:bookmarkStart w:id="362" w:name="_Toc183332870"/>
      <w:r w:rsidRPr="002C247E">
        <w:rPr>
          <w:rFonts w:ascii="David" w:hAnsi="David" w:cs="David" w:hint="eastAsia"/>
          <w:rtl/>
        </w:rPr>
        <w:t>ניסיון</w:t>
      </w:r>
      <w:r w:rsidRPr="002C247E">
        <w:rPr>
          <w:rFonts w:ascii="David" w:hAnsi="David" w:cs="David"/>
          <w:rtl/>
        </w:rPr>
        <w:t xml:space="preserve"> </w:t>
      </w:r>
      <w:r w:rsidRPr="002C247E">
        <w:rPr>
          <w:rFonts w:ascii="David" w:hAnsi="David" w:cs="David" w:hint="eastAsia"/>
          <w:rtl/>
        </w:rPr>
        <w:t>המציע</w:t>
      </w:r>
      <w:r w:rsidRPr="002C247E">
        <w:rPr>
          <w:rFonts w:ascii="David" w:hAnsi="David" w:cs="David"/>
          <w:rtl/>
        </w:rPr>
        <w:t xml:space="preserve"> (בהתאם </w:t>
      </w:r>
      <w:r w:rsidRPr="002C247E">
        <w:rPr>
          <w:rFonts w:ascii="David" w:hAnsi="David" w:cs="David" w:hint="eastAsia"/>
          <w:rtl/>
        </w:rPr>
        <w:t>למפורט</w:t>
      </w:r>
      <w:r w:rsidRPr="002C247E">
        <w:rPr>
          <w:rFonts w:ascii="David" w:hAnsi="David" w:cs="David"/>
          <w:rtl/>
        </w:rPr>
        <w:t xml:space="preserve"> </w:t>
      </w:r>
      <w:r w:rsidRPr="002C247E">
        <w:rPr>
          <w:rFonts w:ascii="David" w:hAnsi="David" w:cs="David" w:hint="eastAsia"/>
          <w:rtl/>
        </w:rPr>
        <w:t>בסעיף</w:t>
      </w:r>
      <w:r w:rsidRPr="002C247E">
        <w:rPr>
          <w:rFonts w:ascii="David" w:hAnsi="David" w:cs="David"/>
          <w:rtl/>
        </w:rPr>
        <w:t xml:space="preserve"> 2.3.5 </w:t>
      </w:r>
      <w:r w:rsidRPr="002C247E">
        <w:rPr>
          <w:rFonts w:ascii="David" w:hAnsi="David" w:cs="David" w:hint="eastAsia"/>
          <w:rtl/>
        </w:rPr>
        <w:t>לפרק</w:t>
      </w:r>
      <w:r w:rsidRPr="002C247E">
        <w:rPr>
          <w:rFonts w:ascii="David" w:hAnsi="David" w:cs="David"/>
          <w:rtl/>
        </w:rPr>
        <w:t xml:space="preserve"> </w:t>
      </w:r>
      <w:r w:rsidRPr="002C247E">
        <w:rPr>
          <w:rFonts w:ascii="David" w:hAnsi="David" w:cs="David" w:hint="eastAsia"/>
          <w:rtl/>
        </w:rPr>
        <w:t>זה</w:t>
      </w:r>
      <w:r w:rsidRPr="002C247E">
        <w:rPr>
          <w:rFonts w:ascii="David" w:hAnsi="David" w:cs="David"/>
          <w:rtl/>
        </w:rPr>
        <w:t>)</w:t>
      </w:r>
      <w:r w:rsidR="0058058D">
        <w:rPr>
          <w:rFonts w:ascii="David" w:hAnsi="David" w:cs="David" w:hint="cs"/>
          <w:rtl/>
        </w:rPr>
        <w:t>:</w:t>
      </w:r>
    </w:p>
    <w:tbl>
      <w:tblPr>
        <w:tblStyle w:val="aff7"/>
        <w:bidiVisual/>
        <w:tblW w:w="9440" w:type="dxa"/>
        <w:jc w:val="center"/>
        <w:tblLook w:val="04A0" w:firstRow="1" w:lastRow="0" w:firstColumn="1" w:lastColumn="0" w:noHBand="0" w:noVBand="1"/>
      </w:tblPr>
      <w:tblGrid>
        <w:gridCol w:w="429"/>
        <w:gridCol w:w="3208"/>
        <w:gridCol w:w="1559"/>
        <w:gridCol w:w="2410"/>
        <w:gridCol w:w="1834"/>
      </w:tblGrid>
      <w:tr w:rsidR="0074577A" w:rsidRPr="0088021C" w14:paraId="0215590E" w14:textId="77777777" w:rsidTr="002C247E">
        <w:trPr>
          <w:jc w:val="center"/>
        </w:trPr>
        <w:tc>
          <w:tcPr>
            <w:tcW w:w="429" w:type="dxa"/>
            <w:shd w:val="clear" w:color="auto" w:fill="D9D9D9" w:themeFill="background1" w:themeFillShade="D9"/>
            <w:vAlign w:val="center"/>
          </w:tcPr>
          <w:p w14:paraId="23D7A2C3" w14:textId="77777777" w:rsidR="0074577A" w:rsidRDefault="0074577A" w:rsidP="0074577A">
            <w:pPr>
              <w:jc w:val="center"/>
              <w:rPr>
                <w:rFonts w:ascii="David" w:hAnsi="David" w:cs="David"/>
                <w:b/>
                <w:bCs/>
                <w:rtl/>
              </w:rPr>
            </w:pPr>
            <w:r>
              <w:rPr>
                <w:rFonts w:ascii="David" w:hAnsi="David" w:cs="David" w:hint="cs"/>
                <w:b/>
                <w:bCs/>
                <w:rtl/>
              </w:rPr>
              <w:t>#</w:t>
            </w:r>
          </w:p>
        </w:tc>
        <w:tc>
          <w:tcPr>
            <w:tcW w:w="3208" w:type="dxa"/>
            <w:shd w:val="clear" w:color="auto" w:fill="D9D9D9" w:themeFill="background1" w:themeFillShade="D9"/>
            <w:vAlign w:val="center"/>
          </w:tcPr>
          <w:p w14:paraId="228BCB30" w14:textId="3511BD53" w:rsidR="0074577A" w:rsidRPr="0088021C" w:rsidRDefault="0074577A" w:rsidP="0074577A">
            <w:pPr>
              <w:jc w:val="center"/>
              <w:rPr>
                <w:rFonts w:ascii="David" w:hAnsi="David" w:cs="David"/>
                <w:b/>
                <w:bCs/>
                <w:rtl/>
              </w:rPr>
            </w:pPr>
            <w:r>
              <w:rPr>
                <w:rFonts w:ascii="David" w:hAnsi="David" w:cs="David" w:hint="cs"/>
                <w:b/>
                <w:bCs/>
                <w:rtl/>
              </w:rPr>
              <w:t>שם הלקוח</w:t>
            </w:r>
          </w:p>
        </w:tc>
        <w:tc>
          <w:tcPr>
            <w:tcW w:w="1559" w:type="dxa"/>
            <w:shd w:val="clear" w:color="auto" w:fill="D9D9D9" w:themeFill="background1" w:themeFillShade="D9"/>
            <w:vAlign w:val="center"/>
          </w:tcPr>
          <w:p w14:paraId="67FEBAB0" w14:textId="0498DD7E" w:rsidR="0074577A" w:rsidRPr="0088021C" w:rsidRDefault="0074577A" w:rsidP="0074577A">
            <w:pPr>
              <w:jc w:val="center"/>
              <w:rPr>
                <w:rFonts w:ascii="David" w:hAnsi="David" w:cs="David"/>
                <w:b/>
                <w:bCs/>
                <w:rtl/>
              </w:rPr>
            </w:pPr>
            <w:r>
              <w:rPr>
                <w:rFonts w:ascii="David" w:hAnsi="David" w:cs="David" w:hint="cs"/>
                <w:b/>
                <w:bCs/>
                <w:rtl/>
              </w:rPr>
              <w:t>תאריך ושנת אספקה</w:t>
            </w:r>
          </w:p>
        </w:tc>
        <w:tc>
          <w:tcPr>
            <w:tcW w:w="2410" w:type="dxa"/>
            <w:shd w:val="clear" w:color="auto" w:fill="D9D9D9" w:themeFill="background1" w:themeFillShade="D9"/>
            <w:vAlign w:val="center"/>
          </w:tcPr>
          <w:p w14:paraId="324CF25E" w14:textId="77777777" w:rsidR="0074577A" w:rsidRDefault="0074577A" w:rsidP="0074577A">
            <w:pPr>
              <w:jc w:val="center"/>
              <w:rPr>
                <w:rFonts w:ascii="David" w:hAnsi="David" w:cs="David"/>
                <w:b/>
                <w:bCs/>
                <w:rtl/>
              </w:rPr>
            </w:pPr>
            <w:r>
              <w:rPr>
                <w:rFonts w:ascii="David" w:hAnsi="David" w:cs="David" w:hint="cs"/>
                <w:b/>
                <w:bCs/>
                <w:rtl/>
              </w:rPr>
              <w:t>מטרת האספקה</w:t>
            </w:r>
          </w:p>
          <w:p w14:paraId="4CFAC05D" w14:textId="77777777" w:rsidR="0074577A" w:rsidRDefault="0074577A" w:rsidP="0074577A">
            <w:pPr>
              <w:jc w:val="center"/>
              <w:rPr>
                <w:rFonts w:ascii="David" w:hAnsi="David" w:cs="David"/>
                <w:b/>
                <w:bCs/>
                <w:rtl/>
              </w:rPr>
            </w:pPr>
            <w:r>
              <w:rPr>
                <w:rFonts w:ascii="David" w:hAnsi="David" w:cs="David" w:hint="cs"/>
                <w:b/>
                <w:bCs/>
                <w:rtl/>
              </w:rPr>
              <w:t>(סולר להסקה, סולר לגנרטורים וכו')</w:t>
            </w:r>
          </w:p>
          <w:p w14:paraId="4AB27CD0" w14:textId="0E42D970" w:rsidR="0074577A" w:rsidRPr="0088021C" w:rsidRDefault="0074577A" w:rsidP="0074577A">
            <w:pPr>
              <w:jc w:val="center"/>
              <w:rPr>
                <w:rFonts w:ascii="David" w:hAnsi="David" w:cs="David"/>
                <w:rtl/>
              </w:rPr>
            </w:pPr>
            <w:r w:rsidRPr="0088021C">
              <w:rPr>
                <w:rFonts w:ascii="David" w:hAnsi="David" w:cs="David" w:hint="cs"/>
                <w:color w:val="FF0000"/>
                <w:sz w:val="20"/>
                <w:szCs w:val="20"/>
                <w:rtl/>
              </w:rPr>
              <w:t xml:space="preserve">*לא ניתן לייחס ניסיון לאספקת </w:t>
            </w:r>
            <w:del w:id="363" w:author="שלי גורליק" w:date="2025-08-18T11:34:00Z">
              <w:r w:rsidRPr="0088021C" w:rsidDel="00252624">
                <w:rPr>
                  <w:rFonts w:ascii="David" w:hAnsi="David" w:cs="David" w:hint="cs"/>
                  <w:color w:val="FF0000"/>
                  <w:sz w:val="20"/>
                  <w:szCs w:val="20"/>
                  <w:rtl/>
                </w:rPr>
                <w:delText xml:space="preserve">דלקים </w:delText>
              </w:r>
            </w:del>
            <w:ins w:id="364" w:author="שלי גורליק" w:date="2025-08-18T11:34:00Z">
              <w:r w:rsidR="00252624">
                <w:rPr>
                  <w:rFonts w:ascii="David" w:hAnsi="David" w:cs="David" w:hint="cs"/>
                  <w:color w:val="FF0000"/>
                  <w:sz w:val="20"/>
                  <w:szCs w:val="20"/>
                  <w:rtl/>
                </w:rPr>
                <w:t>סולר</w:t>
              </w:r>
              <w:r w:rsidR="00252624" w:rsidRPr="0088021C">
                <w:rPr>
                  <w:rFonts w:ascii="David" w:hAnsi="David" w:cs="David" w:hint="cs"/>
                  <w:color w:val="FF0000"/>
                  <w:sz w:val="20"/>
                  <w:szCs w:val="20"/>
                  <w:rtl/>
                </w:rPr>
                <w:t xml:space="preserve"> </w:t>
              </w:r>
            </w:ins>
            <w:r w:rsidRPr="0088021C">
              <w:rPr>
                <w:rFonts w:ascii="David" w:hAnsi="David" w:cs="David" w:hint="cs"/>
                <w:color w:val="FF0000"/>
                <w:sz w:val="20"/>
                <w:szCs w:val="20"/>
                <w:rtl/>
              </w:rPr>
              <w:t>לתחנות דלק</w:t>
            </w:r>
          </w:p>
        </w:tc>
        <w:tc>
          <w:tcPr>
            <w:tcW w:w="1834" w:type="dxa"/>
            <w:shd w:val="clear" w:color="auto" w:fill="D9D9D9" w:themeFill="background1" w:themeFillShade="D9"/>
            <w:vAlign w:val="center"/>
          </w:tcPr>
          <w:p w14:paraId="70F50031" w14:textId="77777777" w:rsidR="0074577A" w:rsidRPr="0088021C" w:rsidRDefault="0074577A" w:rsidP="0074577A">
            <w:pPr>
              <w:jc w:val="center"/>
              <w:rPr>
                <w:rFonts w:ascii="David" w:hAnsi="David" w:cs="David"/>
                <w:b/>
                <w:bCs/>
                <w:rtl/>
              </w:rPr>
            </w:pPr>
            <w:r>
              <w:rPr>
                <w:rFonts w:ascii="David" w:hAnsi="David" w:cs="David" w:hint="cs"/>
                <w:b/>
                <w:bCs/>
                <w:rtl/>
              </w:rPr>
              <w:t>היקף אספקה (₪)</w:t>
            </w:r>
          </w:p>
        </w:tc>
      </w:tr>
      <w:tr w:rsidR="0074577A" w:rsidRPr="0088021C" w14:paraId="02B31743" w14:textId="77777777" w:rsidTr="002C247E">
        <w:trPr>
          <w:jc w:val="center"/>
        </w:trPr>
        <w:tc>
          <w:tcPr>
            <w:tcW w:w="429" w:type="dxa"/>
            <w:shd w:val="clear" w:color="auto" w:fill="D9D9D9" w:themeFill="background1" w:themeFillShade="D9"/>
            <w:vAlign w:val="center"/>
          </w:tcPr>
          <w:p w14:paraId="08062E4E" w14:textId="77777777" w:rsidR="0074577A" w:rsidRPr="0088021C" w:rsidRDefault="0074577A" w:rsidP="0074577A">
            <w:pPr>
              <w:jc w:val="center"/>
              <w:rPr>
                <w:rFonts w:ascii="David" w:hAnsi="David" w:cs="David"/>
                <w:b/>
                <w:bCs/>
                <w:rtl/>
              </w:rPr>
            </w:pPr>
            <w:r w:rsidRPr="0088021C">
              <w:rPr>
                <w:rFonts w:ascii="David" w:hAnsi="David" w:cs="David" w:hint="cs"/>
                <w:b/>
                <w:bCs/>
                <w:rtl/>
              </w:rPr>
              <w:t>1</w:t>
            </w:r>
          </w:p>
        </w:tc>
        <w:tc>
          <w:tcPr>
            <w:tcW w:w="3208" w:type="dxa"/>
            <w:vAlign w:val="center"/>
          </w:tcPr>
          <w:p w14:paraId="702B0D00" w14:textId="77777777" w:rsidR="0074577A" w:rsidRPr="0088021C" w:rsidRDefault="0074577A" w:rsidP="0074577A">
            <w:pPr>
              <w:spacing w:line="360" w:lineRule="auto"/>
              <w:jc w:val="center"/>
              <w:rPr>
                <w:rFonts w:ascii="David" w:hAnsi="David" w:cs="David"/>
                <w:rtl/>
              </w:rPr>
            </w:pPr>
          </w:p>
        </w:tc>
        <w:tc>
          <w:tcPr>
            <w:tcW w:w="1559" w:type="dxa"/>
            <w:vAlign w:val="center"/>
          </w:tcPr>
          <w:p w14:paraId="3E9E9F58" w14:textId="77777777" w:rsidR="0074577A" w:rsidRPr="0088021C" w:rsidRDefault="0074577A" w:rsidP="0074577A">
            <w:pPr>
              <w:spacing w:line="360" w:lineRule="auto"/>
              <w:jc w:val="center"/>
              <w:rPr>
                <w:rFonts w:ascii="David" w:hAnsi="David" w:cs="David"/>
                <w:rtl/>
              </w:rPr>
            </w:pPr>
          </w:p>
        </w:tc>
        <w:tc>
          <w:tcPr>
            <w:tcW w:w="2410" w:type="dxa"/>
            <w:vAlign w:val="center"/>
          </w:tcPr>
          <w:p w14:paraId="6653C251" w14:textId="77777777" w:rsidR="0074577A" w:rsidRPr="0088021C" w:rsidRDefault="0074577A" w:rsidP="0074577A">
            <w:pPr>
              <w:spacing w:line="360" w:lineRule="auto"/>
              <w:jc w:val="center"/>
              <w:rPr>
                <w:rFonts w:ascii="David" w:hAnsi="David" w:cs="David"/>
                <w:rtl/>
              </w:rPr>
            </w:pPr>
          </w:p>
        </w:tc>
        <w:tc>
          <w:tcPr>
            <w:tcW w:w="1834" w:type="dxa"/>
            <w:vAlign w:val="center"/>
          </w:tcPr>
          <w:p w14:paraId="16C445B6" w14:textId="77777777" w:rsidR="0074577A" w:rsidRPr="0088021C" w:rsidRDefault="0074577A" w:rsidP="0074577A">
            <w:pPr>
              <w:spacing w:line="360" w:lineRule="auto"/>
              <w:jc w:val="center"/>
              <w:rPr>
                <w:rFonts w:ascii="David" w:hAnsi="David" w:cs="David"/>
                <w:rtl/>
              </w:rPr>
            </w:pPr>
          </w:p>
        </w:tc>
      </w:tr>
      <w:tr w:rsidR="0074577A" w:rsidRPr="0088021C" w14:paraId="77206228" w14:textId="77777777" w:rsidTr="002C247E">
        <w:trPr>
          <w:jc w:val="center"/>
        </w:trPr>
        <w:tc>
          <w:tcPr>
            <w:tcW w:w="429" w:type="dxa"/>
            <w:shd w:val="clear" w:color="auto" w:fill="D9D9D9" w:themeFill="background1" w:themeFillShade="D9"/>
            <w:vAlign w:val="center"/>
          </w:tcPr>
          <w:p w14:paraId="2B900509" w14:textId="77777777" w:rsidR="0074577A" w:rsidRPr="0088021C" w:rsidRDefault="0074577A" w:rsidP="0074577A">
            <w:pPr>
              <w:jc w:val="center"/>
              <w:rPr>
                <w:rFonts w:ascii="David" w:hAnsi="David" w:cs="David"/>
                <w:b/>
                <w:bCs/>
                <w:rtl/>
              </w:rPr>
            </w:pPr>
            <w:r w:rsidRPr="0088021C">
              <w:rPr>
                <w:rFonts w:ascii="David" w:hAnsi="David" w:cs="David" w:hint="cs"/>
                <w:b/>
                <w:bCs/>
                <w:rtl/>
              </w:rPr>
              <w:t>2</w:t>
            </w:r>
          </w:p>
        </w:tc>
        <w:tc>
          <w:tcPr>
            <w:tcW w:w="3208" w:type="dxa"/>
            <w:vAlign w:val="center"/>
          </w:tcPr>
          <w:p w14:paraId="4F1DFDBE" w14:textId="77777777" w:rsidR="0074577A" w:rsidRPr="0088021C" w:rsidRDefault="0074577A" w:rsidP="0074577A">
            <w:pPr>
              <w:spacing w:line="360" w:lineRule="auto"/>
              <w:jc w:val="center"/>
              <w:rPr>
                <w:rFonts w:ascii="David" w:hAnsi="David" w:cs="David"/>
                <w:rtl/>
              </w:rPr>
            </w:pPr>
          </w:p>
        </w:tc>
        <w:tc>
          <w:tcPr>
            <w:tcW w:w="1559" w:type="dxa"/>
            <w:vAlign w:val="center"/>
          </w:tcPr>
          <w:p w14:paraId="4C9C39D7" w14:textId="77777777" w:rsidR="0074577A" w:rsidRPr="0088021C" w:rsidRDefault="0074577A" w:rsidP="0074577A">
            <w:pPr>
              <w:spacing w:line="360" w:lineRule="auto"/>
              <w:jc w:val="center"/>
              <w:rPr>
                <w:rFonts w:ascii="David" w:hAnsi="David" w:cs="David"/>
                <w:rtl/>
              </w:rPr>
            </w:pPr>
          </w:p>
        </w:tc>
        <w:tc>
          <w:tcPr>
            <w:tcW w:w="2410" w:type="dxa"/>
            <w:vAlign w:val="center"/>
          </w:tcPr>
          <w:p w14:paraId="2063C273" w14:textId="77777777" w:rsidR="0074577A" w:rsidRPr="0088021C" w:rsidRDefault="0074577A" w:rsidP="0074577A">
            <w:pPr>
              <w:spacing w:line="360" w:lineRule="auto"/>
              <w:jc w:val="center"/>
              <w:rPr>
                <w:rFonts w:ascii="David" w:hAnsi="David" w:cs="David"/>
                <w:rtl/>
              </w:rPr>
            </w:pPr>
          </w:p>
        </w:tc>
        <w:tc>
          <w:tcPr>
            <w:tcW w:w="1834" w:type="dxa"/>
            <w:vAlign w:val="center"/>
          </w:tcPr>
          <w:p w14:paraId="3E199971" w14:textId="77777777" w:rsidR="0074577A" w:rsidRPr="0088021C" w:rsidRDefault="0074577A" w:rsidP="0074577A">
            <w:pPr>
              <w:spacing w:line="360" w:lineRule="auto"/>
              <w:jc w:val="center"/>
              <w:rPr>
                <w:rFonts w:ascii="David" w:hAnsi="David" w:cs="David"/>
                <w:rtl/>
              </w:rPr>
            </w:pPr>
          </w:p>
        </w:tc>
      </w:tr>
      <w:tr w:rsidR="0074577A" w:rsidRPr="0088021C" w14:paraId="117500A3" w14:textId="77777777" w:rsidTr="002C247E">
        <w:trPr>
          <w:jc w:val="center"/>
        </w:trPr>
        <w:tc>
          <w:tcPr>
            <w:tcW w:w="429" w:type="dxa"/>
            <w:shd w:val="clear" w:color="auto" w:fill="D9D9D9" w:themeFill="background1" w:themeFillShade="D9"/>
            <w:vAlign w:val="center"/>
          </w:tcPr>
          <w:p w14:paraId="30629E21" w14:textId="77777777" w:rsidR="0074577A" w:rsidRPr="0088021C" w:rsidRDefault="0074577A" w:rsidP="0074577A">
            <w:pPr>
              <w:jc w:val="center"/>
              <w:rPr>
                <w:rFonts w:ascii="David" w:hAnsi="David" w:cs="David"/>
                <w:b/>
                <w:bCs/>
                <w:rtl/>
              </w:rPr>
            </w:pPr>
            <w:r w:rsidRPr="0088021C">
              <w:rPr>
                <w:rFonts w:ascii="David" w:hAnsi="David" w:cs="David" w:hint="cs"/>
                <w:b/>
                <w:bCs/>
                <w:rtl/>
              </w:rPr>
              <w:t>3</w:t>
            </w:r>
          </w:p>
        </w:tc>
        <w:tc>
          <w:tcPr>
            <w:tcW w:w="3208" w:type="dxa"/>
            <w:vAlign w:val="center"/>
          </w:tcPr>
          <w:p w14:paraId="52592CBB" w14:textId="77777777" w:rsidR="0074577A" w:rsidRPr="0088021C" w:rsidRDefault="0074577A" w:rsidP="0074577A">
            <w:pPr>
              <w:spacing w:line="360" w:lineRule="auto"/>
              <w:jc w:val="center"/>
              <w:rPr>
                <w:rFonts w:ascii="David" w:hAnsi="David" w:cs="David"/>
                <w:rtl/>
              </w:rPr>
            </w:pPr>
          </w:p>
        </w:tc>
        <w:tc>
          <w:tcPr>
            <w:tcW w:w="1559" w:type="dxa"/>
            <w:vAlign w:val="center"/>
          </w:tcPr>
          <w:p w14:paraId="4215EC7B" w14:textId="77777777" w:rsidR="0074577A" w:rsidRPr="0088021C" w:rsidRDefault="0074577A" w:rsidP="0074577A">
            <w:pPr>
              <w:spacing w:line="360" w:lineRule="auto"/>
              <w:jc w:val="center"/>
              <w:rPr>
                <w:rFonts w:ascii="David" w:hAnsi="David" w:cs="David"/>
                <w:rtl/>
              </w:rPr>
            </w:pPr>
          </w:p>
        </w:tc>
        <w:tc>
          <w:tcPr>
            <w:tcW w:w="2410" w:type="dxa"/>
            <w:vAlign w:val="center"/>
          </w:tcPr>
          <w:p w14:paraId="5E1E0FC3" w14:textId="77777777" w:rsidR="0074577A" w:rsidRPr="0088021C" w:rsidRDefault="0074577A" w:rsidP="0074577A">
            <w:pPr>
              <w:spacing w:line="360" w:lineRule="auto"/>
              <w:jc w:val="center"/>
              <w:rPr>
                <w:rFonts w:ascii="David" w:hAnsi="David" w:cs="David"/>
                <w:rtl/>
              </w:rPr>
            </w:pPr>
          </w:p>
        </w:tc>
        <w:tc>
          <w:tcPr>
            <w:tcW w:w="1834" w:type="dxa"/>
            <w:vAlign w:val="center"/>
          </w:tcPr>
          <w:p w14:paraId="7FF913AE" w14:textId="77777777" w:rsidR="0074577A" w:rsidRPr="0088021C" w:rsidRDefault="0074577A" w:rsidP="0074577A">
            <w:pPr>
              <w:spacing w:line="360" w:lineRule="auto"/>
              <w:jc w:val="center"/>
              <w:rPr>
                <w:rFonts w:ascii="David" w:hAnsi="David" w:cs="David"/>
                <w:rtl/>
              </w:rPr>
            </w:pPr>
          </w:p>
        </w:tc>
      </w:tr>
      <w:tr w:rsidR="0074577A" w:rsidRPr="0088021C" w14:paraId="5D0DFF07" w14:textId="77777777" w:rsidTr="002C247E">
        <w:trPr>
          <w:jc w:val="center"/>
        </w:trPr>
        <w:tc>
          <w:tcPr>
            <w:tcW w:w="429" w:type="dxa"/>
            <w:shd w:val="clear" w:color="auto" w:fill="D9D9D9" w:themeFill="background1" w:themeFillShade="D9"/>
            <w:vAlign w:val="center"/>
          </w:tcPr>
          <w:p w14:paraId="50A61B98" w14:textId="77777777" w:rsidR="0074577A" w:rsidRPr="0088021C" w:rsidRDefault="0074577A" w:rsidP="0074577A">
            <w:pPr>
              <w:jc w:val="center"/>
              <w:rPr>
                <w:rFonts w:ascii="David" w:hAnsi="David" w:cs="David"/>
                <w:b/>
                <w:bCs/>
                <w:rtl/>
              </w:rPr>
            </w:pPr>
            <w:r w:rsidRPr="0088021C">
              <w:rPr>
                <w:rFonts w:ascii="David" w:hAnsi="David" w:cs="David" w:hint="cs"/>
                <w:b/>
                <w:bCs/>
                <w:rtl/>
              </w:rPr>
              <w:t>4</w:t>
            </w:r>
          </w:p>
        </w:tc>
        <w:tc>
          <w:tcPr>
            <w:tcW w:w="3208" w:type="dxa"/>
            <w:vAlign w:val="center"/>
          </w:tcPr>
          <w:p w14:paraId="0F7D80C5" w14:textId="77777777" w:rsidR="0074577A" w:rsidRPr="0088021C" w:rsidRDefault="0074577A" w:rsidP="0074577A">
            <w:pPr>
              <w:spacing w:line="360" w:lineRule="auto"/>
              <w:jc w:val="center"/>
              <w:rPr>
                <w:rFonts w:ascii="David" w:hAnsi="David" w:cs="David"/>
                <w:rtl/>
              </w:rPr>
            </w:pPr>
          </w:p>
        </w:tc>
        <w:tc>
          <w:tcPr>
            <w:tcW w:w="1559" w:type="dxa"/>
            <w:vAlign w:val="center"/>
          </w:tcPr>
          <w:p w14:paraId="5CC1C448" w14:textId="77777777" w:rsidR="0074577A" w:rsidRPr="0088021C" w:rsidRDefault="0074577A" w:rsidP="0074577A">
            <w:pPr>
              <w:spacing w:line="360" w:lineRule="auto"/>
              <w:jc w:val="center"/>
              <w:rPr>
                <w:rFonts w:ascii="David" w:hAnsi="David" w:cs="David"/>
                <w:rtl/>
              </w:rPr>
            </w:pPr>
          </w:p>
        </w:tc>
        <w:tc>
          <w:tcPr>
            <w:tcW w:w="2410" w:type="dxa"/>
            <w:vAlign w:val="center"/>
          </w:tcPr>
          <w:p w14:paraId="1093D946" w14:textId="77777777" w:rsidR="0074577A" w:rsidRPr="0088021C" w:rsidRDefault="0074577A" w:rsidP="0074577A">
            <w:pPr>
              <w:spacing w:line="360" w:lineRule="auto"/>
              <w:jc w:val="center"/>
              <w:rPr>
                <w:rFonts w:ascii="David" w:hAnsi="David" w:cs="David"/>
                <w:rtl/>
              </w:rPr>
            </w:pPr>
          </w:p>
        </w:tc>
        <w:tc>
          <w:tcPr>
            <w:tcW w:w="1834" w:type="dxa"/>
            <w:vAlign w:val="center"/>
          </w:tcPr>
          <w:p w14:paraId="754E6F3A" w14:textId="77777777" w:rsidR="0074577A" w:rsidRPr="0088021C" w:rsidRDefault="0074577A" w:rsidP="0074577A">
            <w:pPr>
              <w:spacing w:line="360" w:lineRule="auto"/>
              <w:jc w:val="center"/>
              <w:rPr>
                <w:rFonts w:ascii="David" w:hAnsi="David" w:cs="David"/>
                <w:rtl/>
              </w:rPr>
            </w:pPr>
          </w:p>
        </w:tc>
      </w:tr>
      <w:tr w:rsidR="0074577A" w:rsidRPr="0088021C" w14:paraId="79C06C77" w14:textId="77777777" w:rsidTr="002C247E">
        <w:trPr>
          <w:jc w:val="center"/>
        </w:trPr>
        <w:tc>
          <w:tcPr>
            <w:tcW w:w="429" w:type="dxa"/>
            <w:shd w:val="clear" w:color="auto" w:fill="D9D9D9" w:themeFill="background1" w:themeFillShade="D9"/>
            <w:vAlign w:val="center"/>
          </w:tcPr>
          <w:p w14:paraId="7CFD8C3A" w14:textId="77777777" w:rsidR="0074577A" w:rsidRPr="0088021C" w:rsidRDefault="0074577A" w:rsidP="0074577A">
            <w:pPr>
              <w:jc w:val="center"/>
              <w:rPr>
                <w:rFonts w:ascii="David" w:hAnsi="David" w:cs="David"/>
                <w:b/>
                <w:bCs/>
                <w:rtl/>
              </w:rPr>
            </w:pPr>
            <w:r>
              <w:rPr>
                <w:rFonts w:ascii="David" w:hAnsi="David" w:cs="David" w:hint="cs"/>
                <w:b/>
                <w:bCs/>
                <w:rtl/>
              </w:rPr>
              <w:t>5</w:t>
            </w:r>
          </w:p>
        </w:tc>
        <w:tc>
          <w:tcPr>
            <w:tcW w:w="3208" w:type="dxa"/>
            <w:vAlign w:val="center"/>
          </w:tcPr>
          <w:p w14:paraId="25F9815C" w14:textId="77777777" w:rsidR="0074577A" w:rsidRPr="0088021C" w:rsidRDefault="0074577A" w:rsidP="0074577A">
            <w:pPr>
              <w:spacing w:line="360" w:lineRule="auto"/>
              <w:jc w:val="center"/>
              <w:rPr>
                <w:rFonts w:ascii="David" w:hAnsi="David" w:cs="David"/>
                <w:rtl/>
              </w:rPr>
            </w:pPr>
          </w:p>
        </w:tc>
        <w:tc>
          <w:tcPr>
            <w:tcW w:w="1559" w:type="dxa"/>
            <w:vAlign w:val="center"/>
          </w:tcPr>
          <w:p w14:paraId="6FE47CA9" w14:textId="77777777" w:rsidR="0074577A" w:rsidRPr="0088021C" w:rsidRDefault="0074577A" w:rsidP="0074577A">
            <w:pPr>
              <w:spacing w:line="360" w:lineRule="auto"/>
              <w:jc w:val="center"/>
              <w:rPr>
                <w:rFonts w:ascii="David" w:hAnsi="David" w:cs="David"/>
                <w:rtl/>
              </w:rPr>
            </w:pPr>
          </w:p>
        </w:tc>
        <w:tc>
          <w:tcPr>
            <w:tcW w:w="2410" w:type="dxa"/>
            <w:vAlign w:val="center"/>
          </w:tcPr>
          <w:p w14:paraId="2B8F6239" w14:textId="77777777" w:rsidR="0074577A" w:rsidRPr="0088021C" w:rsidRDefault="0074577A" w:rsidP="0074577A">
            <w:pPr>
              <w:spacing w:line="360" w:lineRule="auto"/>
              <w:jc w:val="center"/>
              <w:rPr>
                <w:rFonts w:ascii="David" w:hAnsi="David" w:cs="David"/>
                <w:rtl/>
              </w:rPr>
            </w:pPr>
          </w:p>
        </w:tc>
        <w:tc>
          <w:tcPr>
            <w:tcW w:w="1834" w:type="dxa"/>
            <w:vAlign w:val="center"/>
          </w:tcPr>
          <w:p w14:paraId="46C7CAEB" w14:textId="77777777" w:rsidR="0074577A" w:rsidRPr="0088021C" w:rsidRDefault="0074577A" w:rsidP="0074577A">
            <w:pPr>
              <w:spacing w:line="360" w:lineRule="auto"/>
              <w:jc w:val="center"/>
              <w:rPr>
                <w:rFonts w:ascii="David" w:hAnsi="David" w:cs="David"/>
                <w:rtl/>
              </w:rPr>
            </w:pPr>
          </w:p>
        </w:tc>
      </w:tr>
      <w:tr w:rsidR="0074577A" w:rsidRPr="0088021C" w14:paraId="17C47FD5" w14:textId="77777777" w:rsidTr="002C247E">
        <w:trPr>
          <w:jc w:val="center"/>
        </w:trPr>
        <w:tc>
          <w:tcPr>
            <w:tcW w:w="429" w:type="dxa"/>
            <w:shd w:val="clear" w:color="auto" w:fill="D9D9D9" w:themeFill="background1" w:themeFillShade="D9"/>
            <w:vAlign w:val="center"/>
          </w:tcPr>
          <w:p w14:paraId="660DFBED" w14:textId="77777777" w:rsidR="0074577A" w:rsidRDefault="0074577A" w:rsidP="0074577A">
            <w:pPr>
              <w:jc w:val="center"/>
              <w:rPr>
                <w:rFonts w:ascii="David" w:hAnsi="David" w:cs="David"/>
                <w:b/>
                <w:bCs/>
                <w:rtl/>
              </w:rPr>
            </w:pPr>
            <w:r>
              <w:rPr>
                <w:rFonts w:ascii="David" w:hAnsi="David" w:cs="David" w:hint="cs"/>
                <w:b/>
                <w:bCs/>
                <w:rtl/>
              </w:rPr>
              <w:t>6</w:t>
            </w:r>
          </w:p>
        </w:tc>
        <w:tc>
          <w:tcPr>
            <w:tcW w:w="3208" w:type="dxa"/>
            <w:vAlign w:val="center"/>
          </w:tcPr>
          <w:p w14:paraId="4186A61D" w14:textId="77777777" w:rsidR="0074577A" w:rsidRPr="0088021C" w:rsidRDefault="0074577A" w:rsidP="0074577A">
            <w:pPr>
              <w:spacing w:line="360" w:lineRule="auto"/>
              <w:jc w:val="center"/>
              <w:rPr>
                <w:rFonts w:ascii="David" w:hAnsi="David" w:cs="David"/>
                <w:rtl/>
              </w:rPr>
            </w:pPr>
          </w:p>
        </w:tc>
        <w:tc>
          <w:tcPr>
            <w:tcW w:w="1559" w:type="dxa"/>
            <w:vAlign w:val="center"/>
          </w:tcPr>
          <w:p w14:paraId="659F7967" w14:textId="77777777" w:rsidR="0074577A" w:rsidRPr="0088021C" w:rsidRDefault="0074577A" w:rsidP="0074577A">
            <w:pPr>
              <w:spacing w:line="360" w:lineRule="auto"/>
              <w:jc w:val="center"/>
              <w:rPr>
                <w:rFonts w:ascii="David" w:hAnsi="David" w:cs="David"/>
                <w:rtl/>
              </w:rPr>
            </w:pPr>
          </w:p>
        </w:tc>
        <w:tc>
          <w:tcPr>
            <w:tcW w:w="2410" w:type="dxa"/>
            <w:vAlign w:val="center"/>
          </w:tcPr>
          <w:p w14:paraId="32016093" w14:textId="77777777" w:rsidR="0074577A" w:rsidRPr="0088021C" w:rsidRDefault="0074577A" w:rsidP="0074577A">
            <w:pPr>
              <w:spacing w:line="360" w:lineRule="auto"/>
              <w:jc w:val="center"/>
              <w:rPr>
                <w:rFonts w:ascii="David" w:hAnsi="David" w:cs="David"/>
                <w:rtl/>
              </w:rPr>
            </w:pPr>
          </w:p>
        </w:tc>
        <w:tc>
          <w:tcPr>
            <w:tcW w:w="1834" w:type="dxa"/>
            <w:vAlign w:val="center"/>
          </w:tcPr>
          <w:p w14:paraId="0AFC9A9F" w14:textId="77777777" w:rsidR="0074577A" w:rsidRPr="0088021C" w:rsidRDefault="0074577A" w:rsidP="0074577A">
            <w:pPr>
              <w:spacing w:line="360" w:lineRule="auto"/>
              <w:jc w:val="center"/>
              <w:rPr>
                <w:rFonts w:ascii="David" w:hAnsi="David" w:cs="David"/>
                <w:rtl/>
              </w:rPr>
            </w:pPr>
          </w:p>
        </w:tc>
      </w:tr>
      <w:tr w:rsidR="0074577A" w:rsidRPr="0088021C" w14:paraId="1F5B63B8" w14:textId="77777777" w:rsidTr="002C247E">
        <w:trPr>
          <w:jc w:val="center"/>
        </w:trPr>
        <w:tc>
          <w:tcPr>
            <w:tcW w:w="429" w:type="dxa"/>
            <w:shd w:val="clear" w:color="auto" w:fill="D9D9D9" w:themeFill="background1" w:themeFillShade="D9"/>
            <w:vAlign w:val="center"/>
          </w:tcPr>
          <w:p w14:paraId="6868DF73" w14:textId="77777777" w:rsidR="0074577A" w:rsidRDefault="0074577A" w:rsidP="0074577A">
            <w:pPr>
              <w:jc w:val="center"/>
              <w:rPr>
                <w:rFonts w:ascii="David" w:hAnsi="David" w:cs="David"/>
                <w:b/>
                <w:bCs/>
                <w:rtl/>
              </w:rPr>
            </w:pPr>
            <w:r>
              <w:rPr>
                <w:rFonts w:ascii="David" w:hAnsi="David" w:cs="David" w:hint="cs"/>
                <w:b/>
                <w:bCs/>
                <w:rtl/>
              </w:rPr>
              <w:t>7</w:t>
            </w:r>
          </w:p>
        </w:tc>
        <w:tc>
          <w:tcPr>
            <w:tcW w:w="3208" w:type="dxa"/>
            <w:vAlign w:val="center"/>
          </w:tcPr>
          <w:p w14:paraId="1A512D26" w14:textId="77777777" w:rsidR="0074577A" w:rsidRPr="0088021C" w:rsidRDefault="0074577A" w:rsidP="0074577A">
            <w:pPr>
              <w:spacing w:line="360" w:lineRule="auto"/>
              <w:jc w:val="center"/>
              <w:rPr>
                <w:rFonts w:ascii="David" w:hAnsi="David" w:cs="David"/>
                <w:rtl/>
              </w:rPr>
            </w:pPr>
          </w:p>
        </w:tc>
        <w:tc>
          <w:tcPr>
            <w:tcW w:w="1559" w:type="dxa"/>
            <w:vAlign w:val="center"/>
          </w:tcPr>
          <w:p w14:paraId="373DD3A3" w14:textId="77777777" w:rsidR="0074577A" w:rsidRPr="0088021C" w:rsidRDefault="0074577A" w:rsidP="0074577A">
            <w:pPr>
              <w:spacing w:line="360" w:lineRule="auto"/>
              <w:jc w:val="center"/>
              <w:rPr>
                <w:rFonts w:ascii="David" w:hAnsi="David" w:cs="David"/>
                <w:rtl/>
              </w:rPr>
            </w:pPr>
          </w:p>
        </w:tc>
        <w:tc>
          <w:tcPr>
            <w:tcW w:w="2410" w:type="dxa"/>
            <w:vAlign w:val="center"/>
          </w:tcPr>
          <w:p w14:paraId="59ECDCF8" w14:textId="77777777" w:rsidR="0074577A" w:rsidRPr="0088021C" w:rsidRDefault="0074577A" w:rsidP="0074577A">
            <w:pPr>
              <w:spacing w:line="360" w:lineRule="auto"/>
              <w:jc w:val="center"/>
              <w:rPr>
                <w:rFonts w:ascii="David" w:hAnsi="David" w:cs="David"/>
                <w:rtl/>
              </w:rPr>
            </w:pPr>
          </w:p>
        </w:tc>
        <w:tc>
          <w:tcPr>
            <w:tcW w:w="1834" w:type="dxa"/>
            <w:vAlign w:val="center"/>
          </w:tcPr>
          <w:p w14:paraId="08577CCC" w14:textId="77777777" w:rsidR="0074577A" w:rsidRPr="0088021C" w:rsidRDefault="0074577A" w:rsidP="0074577A">
            <w:pPr>
              <w:spacing w:line="360" w:lineRule="auto"/>
              <w:jc w:val="center"/>
              <w:rPr>
                <w:rFonts w:ascii="David" w:hAnsi="David" w:cs="David"/>
                <w:rtl/>
              </w:rPr>
            </w:pPr>
          </w:p>
        </w:tc>
      </w:tr>
      <w:tr w:rsidR="0074577A" w:rsidRPr="0088021C" w14:paraId="67054094" w14:textId="77777777" w:rsidTr="002C247E">
        <w:trPr>
          <w:jc w:val="center"/>
        </w:trPr>
        <w:tc>
          <w:tcPr>
            <w:tcW w:w="429" w:type="dxa"/>
            <w:shd w:val="clear" w:color="auto" w:fill="D9D9D9" w:themeFill="background1" w:themeFillShade="D9"/>
            <w:vAlign w:val="center"/>
          </w:tcPr>
          <w:p w14:paraId="100D59DF" w14:textId="77777777" w:rsidR="0074577A" w:rsidRDefault="0074577A" w:rsidP="0074577A">
            <w:pPr>
              <w:jc w:val="center"/>
              <w:rPr>
                <w:rFonts w:ascii="David" w:hAnsi="David" w:cs="David"/>
                <w:b/>
                <w:bCs/>
                <w:rtl/>
              </w:rPr>
            </w:pPr>
            <w:r>
              <w:rPr>
                <w:rFonts w:ascii="David" w:hAnsi="David" w:cs="David" w:hint="cs"/>
                <w:b/>
                <w:bCs/>
                <w:rtl/>
              </w:rPr>
              <w:t>8</w:t>
            </w:r>
          </w:p>
        </w:tc>
        <w:tc>
          <w:tcPr>
            <w:tcW w:w="3208" w:type="dxa"/>
            <w:vAlign w:val="center"/>
          </w:tcPr>
          <w:p w14:paraId="6B3D732F" w14:textId="77777777" w:rsidR="0074577A" w:rsidRPr="0088021C" w:rsidRDefault="0074577A" w:rsidP="0074577A">
            <w:pPr>
              <w:spacing w:line="360" w:lineRule="auto"/>
              <w:jc w:val="center"/>
              <w:rPr>
                <w:rFonts w:ascii="David" w:hAnsi="David" w:cs="David"/>
                <w:rtl/>
              </w:rPr>
            </w:pPr>
          </w:p>
        </w:tc>
        <w:tc>
          <w:tcPr>
            <w:tcW w:w="1559" w:type="dxa"/>
            <w:vAlign w:val="center"/>
          </w:tcPr>
          <w:p w14:paraId="2F78D49A" w14:textId="77777777" w:rsidR="0074577A" w:rsidRPr="0088021C" w:rsidRDefault="0074577A" w:rsidP="0074577A">
            <w:pPr>
              <w:spacing w:line="360" w:lineRule="auto"/>
              <w:jc w:val="center"/>
              <w:rPr>
                <w:rFonts w:ascii="David" w:hAnsi="David" w:cs="David"/>
                <w:rtl/>
              </w:rPr>
            </w:pPr>
          </w:p>
        </w:tc>
        <w:tc>
          <w:tcPr>
            <w:tcW w:w="2410" w:type="dxa"/>
            <w:vAlign w:val="center"/>
          </w:tcPr>
          <w:p w14:paraId="4980DB9B" w14:textId="77777777" w:rsidR="0074577A" w:rsidRPr="0088021C" w:rsidRDefault="0074577A" w:rsidP="0074577A">
            <w:pPr>
              <w:spacing w:line="360" w:lineRule="auto"/>
              <w:jc w:val="center"/>
              <w:rPr>
                <w:rFonts w:ascii="David" w:hAnsi="David" w:cs="David"/>
                <w:rtl/>
              </w:rPr>
            </w:pPr>
          </w:p>
        </w:tc>
        <w:tc>
          <w:tcPr>
            <w:tcW w:w="1834" w:type="dxa"/>
            <w:vAlign w:val="center"/>
          </w:tcPr>
          <w:p w14:paraId="0F20590F" w14:textId="77777777" w:rsidR="0074577A" w:rsidRPr="0088021C" w:rsidRDefault="0074577A" w:rsidP="0074577A">
            <w:pPr>
              <w:spacing w:line="360" w:lineRule="auto"/>
              <w:jc w:val="center"/>
              <w:rPr>
                <w:rFonts w:ascii="David" w:hAnsi="David" w:cs="David"/>
                <w:rtl/>
              </w:rPr>
            </w:pPr>
          </w:p>
        </w:tc>
      </w:tr>
      <w:tr w:rsidR="0074577A" w:rsidRPr="0088021C" w14:paraId="1E110476" w14:textId="77777777" w:rsidTr="002C247E">
        <w:trPr>
          <w:jc w:val="center"/>
        </w:trPr>
        <w:tc>
          <w:tcPr>
            <w:tcW w:w="429" w:type="dxa"/>
            <w:shd w:val="clear" w:color="auto" w:fill="D9D9D9" w:themeFill="background1" w:themeFillShade="D9"/>
            <w:vAlign w:val="center"/>
          </w:tcPr>
          <w:p w14:paraId="4F8B6D71" w14:textId="77777777" w:rsidR="0074577A" w:rsidRDefault="0074577A" w:rsidP="0074577A">
            <w:pPr>
              <w:jc w:val="center"/>
              <w:rPr>
                <w:rFonts w:ascii="David" w:hAnsi="David" w:cs="David"/>
                <w:b/>
                <w:bCs/>
                <w:rtl/>
              </w:rPr>
            </w:pPr>
            <w:r>
              <w:rPr>
                <w:rFonts w:ascii="David" w:hAnsi="David" w:cs="David" w:hint="cs"/>
                <w:b/>
                <w:bCs/>
                <w:rtl/>
              </w:rPr>
              <w:t>9</w:t>
            </w:r>
          </w:p>
        </w:tc>
        <w:tc>
          <w:tcPr>
            <w:tcW w:w="3208" w:type="dxa"/>
            <w:vAlign w:val="center"/>
          </w:tcPr>
          <w:p w14:paraId="32F275AC" w14:textId="77777777" w:rsidR="0074577A" w:rsidRPr="0088021C" w:rsidRDefault="0074577A" w:rsidP="0074577A">
            <w:pPr>
              <w:spacing w:line="360" w:lineRule="auto"/>
              <w:jc w:val="center"/>
              <w:rPr>
                <w:rFonts w:ascii="David" w:hAnsi="David" w:cs="David"/>
                <w:rtl/>
              </w:rPr>
            </w:pPr>
          </w:p>
        </w:tc>
        <w:tc>
          <w:tcPr>
            <w:tcW w:w="1559" w:type="dxa"/>
            <w:vAlign w:val="center"/>
          </w:tcPr>
          <w:p w14:paraId="1A99175C" w14:textId="77777777" w:rsidR="0074577A" w:rsidRPr="0088021C" w:rsidRDefault="0074577A" w:rsidP="0074577A">
            <w:pPr>
              <w:spacing w:line="360" w:lineRule="auto"/>
              <w:jc w:val="center"/>
              <w:rPr>
                <w:rFonts w:ascii="David" w:hAnsi="David" w:cs="David"/>
                <w:rtl/>
              </w:rPr>
            </w:pPr>
          </w:p>
        </w:tc>
        <w:tc>
          <w:tcPr>
            <w:tcW w:w="2410" w:type="dxa"/>
            <w:vAlign w:val="center"/>
          </w:tcPr>
          <w:p w14:paraId="7E21F005" w14:textId="77777777" w:rsidR="0074577A" w:rsidRPr="0088021C" w:rsidRDefault="0074577A" w:rsidP="0074577A">
            <w:pPr>
              <w:spacing w:line="360" w:lineRule="auto"/>
              <w:jc w:val="center"/>
              <w:rPr>
                <w:rFonts w:ascii="David" w:hAnsi="David" w:cs="David"/>
                <w:rtl/>
              </w:rPr>
            </w:pPr>
          </w:p>
        </w:tc>
        <w:tc>
          <w:tcPr>
            <w:tcW w:w="1834" w:type="dxa"/>
            <w:vAlign w:val="center"/>
          </w:tcPr>
          <w:p w14:paraId="21F70F41" w14:textId="77777777" w:rsidR="0074577A" w:rsidRPr="0088021C" w:rsidRDefault="0074577A" w:rsidP="0074577A">
            <w:pPr>
              <w:spacing w:line="360" w:lineRule="auto"/>
              <w:jc w:val="center"/>
              <w:rPr>
                <w:rFonts w:ascii="David" w:hAnsi="David" w:cs="David"/>
                <w:rtl/>
              </w:rPr>
            </w:pPr>
          </w:p>
        </w:tc>
      </w:tr>
      <w:tr w:rsidR="0074577A" w:rsidRPr="0088021C" w14:paraId="6CA9CB12" w14:textId="77777777" w:rsidTr="002C247E">
        <w:trPr>
          <w:jc w:val="center"/>
        </w:trPr>
        <w:tc>
          <w:tcPr>
            <w:tcW w:w="429" w:type="dxa"/>
            <w:shd w:val="clear" w:color="auto" w:fill="D9D9D9" w:themeFill="background1" w:themeFillShade="D9"/>
            <w:vAlign w:val="center"/>
          </w:tcPr>
          <w:p w14:paraId="0DE4E029" w14:textId="77777777" w:rsidR="0074577A" w:rsidRDefault="0074577A" w:rsidP="0074577A">
            <w:pPr>
              <w:jc w:val="center"/>
              <w:rPr>
                <w:rFonts w:ascii="David" w:hAnsi="David" w:cs="David"/>
                <w:b/>
                <w:bCs/>
                <w:rtl/>
              </w:rPr>
            </w:pPr>
            <w:r>
              <w:rPr>
                <w:rFonts w:ascii="David" w:hAnsi="David" w:cs="David" w:hint="cs"/>
                <w:b/>
                <w:bCs/>
                <w:rtl/>
              </w:rPr>
              <w:t>10</w:t>
            </w:r>
          </w:p>
        </w:tc>
        <w:tc>
          <w:tcPr>
            <w:tcW w:w="3208" w:type="dxa"/>
            <w:vAlign w:val="center"/>
          </w:tcPr>
          <w:p w14:paraId="20784EB3" w14:textId="77777777" w:rsidR="0074577A" w:rsidRPr="0088021C" w:rsidRDefault="0074577A" w:rsidP="0074577A">
            <w:pPr>
              <w:spacing w:line="360" w:lineRule="auto"/>
              <w:jc w:val="center"/>
              <w:rPr>
                <w:rFonts w:ascii="David" w:hAnsi="David" w:cs="David"/>
                <w:rtl/>
              </w:rPr>
            </w:pPr>
          </w:p>
        </w:tc>
        <w:tc>
          <w:tcPr>
            <w:tcW w:w="1559" w:type="dxa"/>
            <w:vAlign w:val="center"/>
          </w:tcPr>
          <w:p w14:paraId="426FFFA5" w14:textId="77777777" w:rsidR="0074577A" w:rsidRPr="0088021C" w:rsidRDefault="0074577A" w:rsidP="0074577A">
            <w:pPr>
              <w:spacing w:line="360" w:lineRule="auto"/>
              <w:jc w:val="center"/>
              <w:rPr>
                <w:rFonts w:ascii="David" w:hAnsi="David" w:cs="David"/>
                <w:rtl/>
              </w:rPr>
            </w:pPr>
          </w:p>
        </w:tc>
        <w:tc>
          <w:tcPr>
            <w:tcW w:w="2410" w:type="dxa"/>
            <w:vAlign w:val="center"/>
          </w:tcPr>
          <w:p w14:paraId="5DAF35E1" w14:textId="77777777" w:rsidR="0074577A" w:rsidRPr="0088021C" w:rsidRDefault="0074577A" w:rsidP="0074577A">
            <w:pPr>
              <w:spacing w:line="360" w:lineRule="auto"/>
              <w:jc w:val="center"/>
              <w:rPr>
                <w:rFonts w:ascii="David" w:hAnsi="David" w:cs="David"/>
                <w:rtl/>
              </w:rPr>
            </w:pPr>
          </w:p>
        </w:tc>
        <w:tc>
          <w:tcPr>
            <w:tcW w:w="1834" w:type="dxa"/>
            <w:vAlign w:val="center"/>
          </w:tcPr>
          <w:p w14:paraId="5BC34137" w14:textId="77777777" w:rsidR="0074577A" w:rsidRPr="0088021C" w:rsidRDefault="0074577A" w:rsidP="0074577A">
            <w:pPr>
              <w:spacing w:line="360" w:lineRule="auto"/>
              <w:jc w:val="center"/>
              <w:rPr>
                <w:rFonts w:ascii="David" w:hAnsi="David" w:cs="David"/>
                <w:rtl/>
              </w:rPr>
            </w:pPr>
          </w:p>
        </w:tc>
      </w:tr>
      <w:tr w:rsidR="0074577A" w:rsidRPr="0088021C" w14:paraId="154F1981" w14:textId="77777777" w:rsidTr="002C247E">
        <w:trPr>
          <w:jc w:val="center"/>
        </w:trPr>
        <w:tc>
          <w:tcPr>
            <w:tcW w:w="7606" w:type="dxa"/>
            <w:gridSpan w:val="4"/>
            <w:shd w:val="clear" w:color="auto" w:fill="D9D9D9" w:themeFill="background1" w:themeFillShade="D9"/>
            <w:vAlign w:val="center"/>
          </w:tcPr>
          <w:p w14:paraId="085CAE41" w14:textId="0D28D877" w:rsidR="0074577A" w:rsidRPr="0088021C" w:rsidRDefault="0074577A" w:rsidP="002C247E">
            <w:pPr>
              <w:spacing w:line="360" w:lineRule="auto"/>
              <w:jc w:val="right"/>
              <w:rPr>
                <w:rFonts w:ascii="David" w:hAnsi="David" w:cs="David"/>
                <w:rtl/>
              </w:rPr>
            </w:pPr>
            <w:r>
              <w:rPr>
                <w:rFonts w:ascii="David" w:hAnsi="David" w:cs="David" w:hint="cs"/>
                <w:rtl/>
              </w:rPr>
              <w:t>סה"כ היקף אספקה (₪):</w:t>
            </w:r>
          </w:p>
        </w:tc>
        <w:tc>
          <w:tcPr>
            <w:tcW w:w="1834" w:type="dxa"/>
            <w:vAlign w:val="center"/>
          </w:tcPr>
          <w:p w14:paraId="6695A105" w14:textId="77777777" w:rsidR="0074577A" w:rsidRPr="002C247E" w:rsidRDefault="0074577A" w:rsidP="0074577A">
            <w:pPr>
              <w:spacing w:line="360" w:lineRule="auto"/>
              <w:jc w:val="center"/>
              <w:rPr>
                <w:rFonts w:ascii="David" w:hAnsi="David" w:cs="David"/>
                <w:b/>
                <w:bCs/>
                <w:rtl/>
              </w:rPr>
            </w:pPr>
          </w:p>
        </w:tc>
      </w:tr>
    </w:tbl>
    <w:p w14:paraId="7645BA77" w14:textId="0A791D35" w:rsidR="00C60D3E" w:rsidRPr="002C247E" w:rsidRDefault="00C60D3E" w:rsidP="002C247E">
      <w:pPr>
        <w:pStyle w:val="aa"/>
        <w:numPr>
          <w:ilvl w:val="0"/>
          <w:numId w:val="138"/>
        </w:numPr>
        <w:spacing w:before="200" w:after="200" w:line="276" w:lineRule="auto"/>
        <w:rPr>
          <w:rFonts w:ascii="David" w:hAnsi="David" w:cs="David"/>
          <w:rtl/>
        </w:rPr>
      </w:pPr>
      <w:r w:rsidRPr="002C247E">
        <w:rPr>
          <w:rFonts w:ascii="David" w:hAnsi="David" w:cs="David" w:hint="eastAsia"/>
          <w:rtl/>
        </w:rPr>
        <w:t>היקף</w:t>
      </w:r>
      <w:r w:rsidRPr="002C247E">
        <w:rPr>
          <w:rFonts w:ascii="David" w:hAnsi="David" w:cs="David"/>
          <w:rtl/>
        </w:rPr>
        <w:t xml:space="preserve"> </w:t>
      </w:r>
      <w:r w:rsidRPr="002C247E">
        <w:rPr>
          <w:rFonts w:ascii="David" w:hAnsi="David" w:cs="David" w:hint="eastAsia"/>
          <w:rtl/>
        </w:rPr>
        <w:t>הפעילות</w:t>
      </w:r>
      <w:r w:rsidRPr="002C247E">
        <w:rPr>
          <w:rFonts w:ascii="David" w:hAnsi="David" w:cs="David"/>
          <w:rtl/>
        </w:rPr>
        <w:t xml:space="preserve"> </w:t>
      </w:r>
      <w:r w:rsidRPr="002C247E">
        <w:rPr>
          <w:rFonts w:ascii="David" w:hAnsi="David" w:cs="David" w:hint="eastAsia"/>
          <w:rtl/>
        </w:rPr>
        <w:t>של</w:t>
      </w:r>
      <w:r w:rsidRPr="002C247E">
        <w:rPr>
          <w:rFonts w:ascii="David" w:hAnsi="David" w:cs="David"/>
          <w:rtl/>
        </w:rPr>
        <w:t xml:space="preserve"> המציע (בהתאם למפורט בסעיף 2.3.6 לפרק זה)</w:t>
      </w:r>
      <w:r w:rsidR="0058058D">
        <w:rPr>
          <w:rFonts w:ascii="David" w:hAnsi="David" w:cs="David" w:hint="cs"/>
          <w:rtl/>
        </w:rPr>
        <w:t>:</w:t>
      </w:r>
    </w:p>
    <w:tbl>
      <w:tblPr>
        <w:tblStyle w:val="aff7"/>
        <w:bidiVisual/>
        <w:tblW w:w="0" w:type="auto"/>
        <w:jc w:val="center"/>
        <w:tblLook w:val="04A0" w:firstRow="1" w:lastRow="0" w:firstColumn="1" w:lastColumn="0" w:noHBand="0" w:noVBand="1"/>
      </w:tblPr>
      <w:tblGrid>
        <w:gridCol w:w="429"/>
        <w:gridCol w:w="1891"/>
        <w:gridCol w:w="1276"/>
        <w:gridCol w:w="1559"/>
        <w:gridCol w:w="2410"/>
        <w:gridCol w:w="1834"/>
      </w:tblGrid>
      <w:tr w:rsidR="0074577A" w:rsidRPr="0088021C" w14:paraId="6D9E27C1" w14:textId="77777777" w:rsidTr="002C247E">
        <w:trPr>
          <w:jc w:val="center"/>
        </w:trPr>
        <w:tc>
          <w:tcPr>
            <w:tcW w:w="429" w:type="dxa"/>
            <w:shd w:val="clear" w:color="auto" w:fill="D9D9D9" w:themeFill="background1" w:themeFillShade="D9"/>
            <w:vAlign w:val="center"/>
          </w:tcPr>
          <w:p w14:paraId="2BD42E5F" w14:textId="77777777" w:rsidR="0074577A" w:rsidRDefault="0074577A" w:rsidP="0074577A">
            <w:pPr>
              <w:jc w:val="center"/>
              <w:rPr>
                <w:rFonts w:ascii="David" w:hAnsi="David" w:cs="David"/>
                <w:b/>
                <w:bCs/>
                <w:rtl/>
              </w:rPr>
            </w:pPr>
            <w:r>
              <w:rPr>
                <w:rFonts w:ascii="David" w:hAnsi="David" w:cs="David" w:hint="cs"/>
                <w:b/>
                <w:bCs/>
                <w:rtl/>
              </w:rPr>
              <w:t>#</w:t>
            </w:r>
          </w:p>
        </w:tc>
        <w:tc>
          <w:tcPr>
            <w:tcW w:w="1891" w:type="dxa"/>
            <w:shd w:val="clear" w:color="auto" w:fill="D9D9D9" w:themeFill="background1" w:themeFillShade="D9"/>
            <w:vAlign w:val="center"/>
          </w:tcPr>
          <w:p w14:paraId="0603BB92" w14:textId="1E881808" w:rsidR="0074577A" w:rsidRPr="0088021C" w:rsidRDefault="0074577A" w:rsidP="0074577A">
            <w:pPr>
              <w:jc w:val="center"/>
              <w:rPr>
                <w:rFonts w:ascii="David" w:hAnsi="David" w:cs="David"/>
                <w:b/>
                <w:bCs/>
                <w:rtl/>
              </w:rPr>
            </w:pPr>
            <w:r>
              <w:rPr>
                <w:rFonts w:ascii="David" w:hAnsi="David" w:cs="David" w:hint="cs"/>
                <w:b/>
                <w:bCs/>
                <w:rtl/>
              </w:rPr>
              <w:t>שם הלקוח</w:t>
            </w:r>
          </w:p>
        </w:tc>
        <w:tc>
          <w:tcPr>
            <w:tcW w:w="1276" w:type="dxa"/>
            <w:shd w:val="clear" w:color="auto" w:fill="D9D9D9" w:themeFill="background1" w:themeFillShade="D9"/>
            <w:vAlign w:val="center"/>
          </w:tcPr>
          <w:p w14:paraId="6A655235" w14:textId="789F3655" w:rsidR="0074577A" w:rsidRPr="0088021C" w:rsidRDefault="0074577A" w:rsidP="0074577A">
            <w:pPr>
              <w:jc w:val="center"/>
              <w:rPr>
                <w:rFonts w:ascii="David" w:hAnsi="David" w:cs="David"/>
                <w:b/>
                <w:bCs/>
                <w:rtl/>
              </w:rPr>
            </w:pPr>
            <w:r>
              <w:rPr>
                <w:rFonts w:ascii="David" w:hAnsi="David" w:cs="David" w:hint="cs"/>
                <w:b/>
                <w:bCs/>
                <w:rtl/>
              </w:rPr>
              <w:t>האם החברה קשורה למציע? (כן/לא)</w:t>
            </w:r>
          </w:p>
        </w:tc>
        <w:tc>
          <w:tcPr>
            <w:tcW w:w="1559" w:type="dxa"/>
            <w:shd w:val="clear" w:color="auto" w:fill="D9D9D9" w:themeFill="background1" w:themeFillShade="D9"/>
            <w:vAlign w:val="center"/>
          </w:tcPr>
          <w:p w14:paraId="583F8756" w14:textId="26AA22D9" w:rsidR="0074577A" w:rsidRPr="0088021C" w:rsidRDefault="0074577A" w:rsidP="0074577A">
            <w:pPr>
              <w:jc w:val="center"/>
              <w:rPr>
                <w:rFonts w:ascii="David" w:hAnsi="David" w:cs="David"/>
                <w:b/>
                <w:bCs/>
                <w:rtl/>
              </w:rPr>
            </w:pPr>
            <w:r>
              <w:rPr>
                <w:rFonts w:ascii="David" w:hAnsi="David" w:cs="David" w:hint="cs"/>
                <w:b/>
                <w:bCs/>
                <w:rtl/>
              </w:rPr>
              <w:t xml:space="preserve">תאריך ושנת </w:t>
            </w:r>
            <w:r w:rsidRPr="003A1D65">
              <w:rPr>
                <w:rFonts w:ascii="David" w:hAnsi="David" w:cs="David" w:hint="cs"/>
                <w:b/>
                <w:bCs/>
                <w:color w:val="FF0000"/>
                <w:rtl/>
              </w:rPr>
              <w:t>אספקה</w:t>
            </w:r>
          </w:p>
        </w:tc>
        <w:tc>
          <w:tcPr>
            <w:tcW w:w="2410" w:type="dxa"/>
            <w:shd w:val="clear" w:color="auto" w:fill="D9D9D9" w:themeFill="background1" w:themeFillShade="D9"/>
            <w:vAlign w:val="center"/>
          </w:tcPr>
          <w:p w14:paraId="1837CA08" w14:textId="77777777" w:rsidR="0074577A" w:rsidRDefault="0074577A" w:rsidP="0074577A">
            <w:pPr>
              <w:jc w:val="center"/>
              <w:rPr>
                <w:rFonts w:ascii="David" w:hAnsi="David" w:cs="David"/>
                <w:b/>
                <w:bCs/>
                <w:rtl/>
              </w:rPr>
            </w:pPr>
            <w:r>
              <w:rPr>
                <w:rFonts w:ascii="David" w:hAnsi="David" w:cs="David" w:hint="cs"/>
                <w:b/>
                <w:bCs/>
                <w:rtl/>
              </w:rPr>
              <w:t>מטרת האספקה</w:t>
            </w:r>
          </w:p>
          <w:p w14:paraId="2F4E5BF1" w14:textId="77777777" w:rsidR="0074577A" w:rsidRDefault="0074577A" w:rsidP="0074577A">
            <w:pPr>
              <w:jc w:val="center"/>
              <w:rPr>
                <w:rFonts w:ascii="David" w:hAnsi="David" w:cs="David"/>
                <w:b/>
                <w:bCs/>
                <w:rtl/>
              </w:rPr>
            </w:pPr>
            <w:r>
              <w:rPr>
                <w:rFonts w:ascii="David" w:hAnsi="David" w:cs="David" w:hint="cs"/>
                <w:b/>
                <w:bCs/>
                <w:rtl/>
              </w:rPr>
              <w:t>(סולר להסקה, סולר לגנרטורים וכו')</w:t>
            </w:r>
          </w:p>
          <w:p w14:paraId="6C29E784" w14:textId="20819FFC" w:rsidR="0074577A" w:rsidRPr="0088021C" w:rsidRDefault="0074577A" w:rsidP="0074577A">
            <w:pPr>
              <w:jc w:val="center"/>
              <w:rPr>
                <w:rFonts w:ascii="David" w:hAnsi="David" w:cs="David"/>
                <w:rtl/>
              </w:rPr>
            </w:pPr>
            <w:r w:rsidRPr="0088021C">
              <w:rPr>
                <w:rFonts w:ascii="David" w:hAnsi="David" w:cs="David" w:hint="cs"/>
                <w:color w:val="FF0000"/>
                <w:sz w:val="20"/>
                <w:szCs w:val="20"/>
                <w:rtl/>
              </w:rPr>
              <w:t xml:space="preserve">*לא ניתן לייחס ניסיון לאספקת </w:t>
            </w:r>
            <w:del w:id="365" w:author="שלי גורליק" w:date="2025-08-18T11:34:00Z">
              <w:r w:rsidRPr="0088021C" w:rsidDel="00252624">
                <w:rPr>
                  <w:rFonts w:ascii="David" w:hAnsi="David" w:cs="David" w:hint="cs"/>
                  <w:color w:val="FF0000"/>
                  <w:sz w:val="20"/>
                  <w:szCs w:val="20"/>
                  <w:rtl/>
                </w:rPr>
                <w:delText xml:space="preserve">דלקים </w:delText>
              </w:r>
            </w:del>
            <w:ins w:id="366" w:author="שלי גורליק" w:date="2025-08-18T11:34:00Z">
              <w:r w:rsidR="00252624">
                <w:rPr>
                  <w:rFonts w:ascii="David" w:hAnsi="David" w:cs="David" w:hint="cs"/>
                  <w:color w:val="FF0000"/>
                  <w:sz w:val="20"/>
                  <w:szCs w:val="20"/>
                  <w:rtl/>
                </w:rPr>
                <w:t>סולר</w:t>
              </w:r>
              <w:r w:rsidR="00252624" w:rsidRPr="0088021C">
                <w:rPr>
                  <w:rFonts w:ascii="David" w:hAnsi="David" w:cs="David" w:hint="cs"/>
                  <w:color w:val="FF0000"/>
                  <w:sz w:val="20"/>
                  <w:szCs w:val="20"/>
                  <w:rtl/>
                </w:rPr>
                <w:t xml:space="preserve"> </w:t>
              </w:r>
            </w:ins>
            <w:r w:rsidRPr="0088021C">
              <w:rPr>
                <w:rFonts w:ascii="David" w:hAnsi="David" w:cs="David" w:hint="cs"/>
                <w:color w:val="FF0000"/>
                <w:sz w:val="20"/>
                <w:szCs w:val="20"/>
                <w:rtl/>
              </w:rPr>
              <w:t>לתחנות דלק</w:t>
            </w:r>
          </w:p>
        </w:tc>
        <w:tc>
          <w:tcPr>
            <w:tcW w:w="1834" w:type="dxa"/>
            <w:shd w:val="clear" w:color="auto" w:fill="D9D9D9" w:themeFill="background1" w:themeFillShade="D9"/>
            <w:vAlign w:val="center"/>
          </w:tcPr>
          <w:p w14:paraId="1EA3B149" w14:textId="77777777" w:rsidR="0074577A" w:rsidRPr="0088021C" w:rsidRDefault="0074577A" w:rsidP="0074577A">
            <w:pPr>
              <w:jc w:val="center"/>
              <w:rPr>
                <w:rFonts w:ascii="David" w:hAnsi="David" w:cs="David"/>
                <w:b/>
                <w:bCs/>
                <w:rtl/>
              </w:rPr>
            </w:pPr>
            <w:r>
              <w:rPr>
                <w:rFonts w:ascii="David" w:hAnsi="David" w:cs="David" w:hint="cs"/>
                <w:b/>
                <w:bCs/>
                <w:rtl/>
              </w:rPr>
              <w:t>כמות מסופקת (ליטר)</w:t>
            </w:r>
          </w:p>
        </w:tc>
      </w:tr>
      <w:tr w:rsidR="0074577A" w:rsidRPr="0088021C" w14:paraId="47CDA5D3" w14:textId="77777777" w:rsidTr="002C247E">
        <w:trPr>
          <w:jc w:val="center"/>
        </w:trPr>
        <w:tc>
          <w:tcPr>
            <w:tcW w:w="429" w:type="dxa"/>
            <w:shd w:val="clear" w:color="auto" w:fill="D9D9D9" w:themeFill="background1" w:themeFillShade="D9"/>
            <w:vAlign w:val="center"/>
          </w:tcPr>
          <w:p w14:paraId="6767FA17" w14:textId="77777777" w:rsidR="0074577A" w:rsidRPr="0088021C" w:rsidRDefault="0074577A" w:rsidP="0074577A">
            <w:pPr>
              <w:jc w:val="center"/>
              <w:rPr>
                <w:rFonts w:ascii="David" w:hAnsi="David" w:cs="David"/>
                <w:b/>
                <w:bCs/>
                <w:rtl/>
              </w:rPr>
            </w:pPr>
            <w:r w:rsidRPr="0088021C">
              <w:rPr>
                <w:rFonts w:ascii="David" w:hAnsi="David" w:cs="David" w:hint="cs"/>
                <w:b/>
                <w:bCs/>
                <w:rtl/>
              </w:rPr>
              <w:t>1</w:t>
            </w:r>
          </w:p>
        </w:tc>
        <w:tc>
          <w:tcPr>
            <w:tcW w:w="1891" w:type="dxa"/>
            <w:vAlign w:val="center"/>
          </w:tcPr>
          <w:p w14:paraId="1AF2429D" w14:textId="77777777" w:rsidR="0074577A" w:rsidRPr="0088021C" w:rsidRDefault="0074577A" w:rsidP="0074577A">
            <w:pPr>
              <w:spacing w:line="360" w:lineRule="auto"/>
              <w:jc w:val="center"/>
              <w:rPr>
                <w:rFonts w:ascii="David" w:hAnsi="David" w:cs="David"/>
                <w:rtl/>
              </w:rPr>
            </w:pPr>
          </w:p>
        </w:tc>
        <w:tc>
          <w:tcPr>
            <w:tcW w:w="1276" w:type="dxa"/>
            <w:shd w:val="clear" w:color="auto" w:fill="D9D9D9" w:themeFill="background1" w:themeFillShade="D9"/>
            <w:vAlign w:val="center"/>
          </w:tcPr>
          <w:p w14:paraId="5177923E" w14:textId="77777777" w:rsidR="0074577A" w:rsidRPr="0088021C" w:rsidRDefault="0074577A" w:rsidP="0074577A">
            <w:pPr>
              <w:spacing w:line="360" w:lineRule="auto"/>
              <w:jc w:val="center"/>
              <w:rPr>
                <w:rFonts w:ascii="David" w:hAnsi="David" w:cs="David"/>
                <w:rtl/>
              </w:rPr>
            </w:pPr>
          </w:p>
        </w:tc>
        <w:tc>
          <w:tcPr>
            <w:tcW w:w="1559" w:type="dxa"/>
            <w:shd w:val="clear" w:color="auto" w:fill="D9D9D9" w:themeFill="background1" w:themeFillShade="D9"/>
            <w:vAlign w:val="center"/>
          </w:tcPr>
          <w:p w14:paraId="5AF236FB" w14:textId="6E91264F" w:rsidR="0074577A" w:rsidRPr="0088021C" w:rsidRDefault="0074577A" w:rsidP="0074577A">
            <w:pPr>
              <w:spacing w:line="360" w:lineRule="auto"/>
              <w:jc w:val="center"/>
              <w:rPr>
                <w:rFonts w:ascii="David" w:hAnsi="David" w:cs="David"/>
                <w:rtl/>
              </w:rPr>
            </w:pPr>
          </w:p>
        </w:tc>
        <w:tc>
          <w:tcPr>
            <w:tcW w:w="2410" w:type="dxa"/>
            <w:vAlign w:val="center"/>
          </w:tcPr>
          <w:p w14:paraId="193432FF" w14:textId="77777777" w:rsidR="0074577A" w:rsidRPr="0088021C" w:rsidRDefault="0074577A" w:rsidP="0074577A">
            <w:pPr>
              <w:spacing w:line="360" w:lineRule="auto"/>
              <w:jc w:val="center"/>
              <w:rPr>
                <w:rFonts w:ascii="David" w:hAnsi="David" w:cs="David"/>
                <w:rtl/>
              </w:rPr>
            </w:pPr>
          </w:p>
        </w:tc>
        <w:tc>
          <w:tcPr>
            <w:tcW w:w="1834" w:type="dxa"/>
            <w:vAlign w:val="center"/>
          </w:tcPr>
          <w:p w14:paraId="02952520" w14:textId="77777777" w:rsidR="0074577A" w:rsidRPr="0088021C" w:rsidRDefault="0074577A" w:rsidP="0074577A">
            <w:pPr>
              <w:spacing w:line="360" w:lineRule="auto"/>
              <w:jc w:val="center"/>
              <w:rPr>
                <w:rFonts w:ascii="David" w:hAnsi="David" w:cs="David"/>
                <w:rtl/>
              </w:rPr>
            </w:pPr>
          </w:p>
        </w:tc>
      </w:tr>
      <w:tr w:rsidR="0074577A" w:rsidRPr="0088021C" w14:paraId="42A21E2C" w14:textId="77777777" w:rsidTr="002C247E">
        <w:trPr>
          <w:jc w:val="center"/>
        </w:trPr>
        <w:tc>
          <w:tcPr>
            <w:tcW w:w="429" w:type="dxa"/>
            <w:shd w:val="clear" w:color="auto" w:fill="D9D9D9" w:themeFill="background1" w:themeFillShade="D9"/>
            <w:vAlign w:val="center"/>
          </w:tcPr>
          <w:p w14:paraId="375F7D33" w14:textId="77777777" w:rsidR="0074577A" w:rsidRPr="0088021C" w:rsidRDefault="0074577A" w:rsidP="0074577A">
            <w:pPr>
              <w:jc w:val="center"/>
              <w:rPr>
                <w:rFonts w:ascii="David" w:hAnsi="David" w:cs="David"/>
                <w:b/>
                <w:bCs/>
                <w:rtl/>
              </w:rPr>
            </w:pPr>
            <w:r w:rsidRPr="0088021C">
              <w:rPr>
                <w:rFonts w:ascii="David" w:hAnsi="David" w:cs="David" w:hint="cs"/>
                <w:b/>
                <w:bCs/>
                <w:rtl/>
              </w:rPr>
              <w:t>2</w:t>
            </w:r>
          </w:p>
        </w:tc>
        <w:tc>
          <w:tcPr>
            <w:tcW w:w="1891" w:type="dxa"/>
            <w:vAlign w:val="center"/>
          </w:tcPr>
          <w:p w14:paraId="6552D66E" w14:textId="77777777" w:rsidR="0074577A" w:rsidRPr="0088021C" w:rsidRDefault="0074577A" w:rsidP="0074577A">
            <w:pPr>
              <w:spacing w:line="360" w:lineRule="auto"/>
              <w:jc w:val="center"/>
              <w:rPr>
                <w:rFonts w:ascii="David" w:hAnsi="David" w:cs="David"/>
                <w:rtl/>
              </w:rPr>
            </w:pPr>
          </w:p>
        </w:tc>
        <w:tc>
          <w:tcPr>
            <w:tcW w:w="1276" w:type="dxa"/>
            <w:shd w:val="clear" w:color="auto" w:fill="D9D9D9" w:themeFill="background1" w:themeFillShade="D9"/>
            <w:vAlign w:val="center"/>
          </w:tcPr>
          <w:p w14:paraId="5A0AE21C" w14:textId="77777777" w:rsidR="0074577A" w:rsidRPr="0088021C" w:rsidRDefault="0074577A" w:rsidP="0074577A">
            <w:pPr>
              <w:spacing w:line="360" w:lineRule="auto"/>
              <w:jc w:val="center"/>
              <w:rPr>
                <w:rFonts w:ascii="David" w:hAnsi="David" w:cs="David"/>
                <w:rtl/>
              </w:rPr>
            </w:pPr>
          </w:p>
        </w:tc>
        <w:tc>
          <w:tcPr>
            <w:tcW w:w="1559" w:type="dxa"/>
            <w:shd w:val="clear" w:color="auto" w:fill="D9D9D9" w:themeFill="background1" w:themeFillShade="D9"/>
            <w:vAlign w:val="center"/>
          </w:tcPr>
          <w:p w14:paraId="35F9300D" w14:textId="3F69D486" w:rsidR="0074577A" w:rsidRPr="0088021C" w:rsidRDefault="0074577A" w:rsidP="0074577A">
            <w:pPr>
              <w:spacing w:line="360" w:lineRule="auto"/>
              <w:jc w:val="center"/>
              <w:rPr>
                <w:rFonts w:ascii="David" w:hAnsi="David" w:cs="David"/>
                <w:rtl/>
              </w:rPr>
            </w:pPr>
          </w:p>
        </w:tc>
        <w:tc>
          <w:tcPr>
            <w:tcW w:w="2410" w:type="dxa"/>
            <w:vAlign w:val="center"/>
          </w:tcPr>
          <w:p w14:paraId="33B52064" w14:textId="77777777" w:rsidR="0074577A" w:rsidRPr="0088021C" w:rsidRDefault="0074577A" w:rsidP="0074577A">
            <w:pPr>
              <w:spacing w:line="360" w:lineRule="auto"/>
              <w:jc w:val="center"/>
              <w:rPr>
                <w:rFonts w:ascii="David" w:hAnsi="David" w:cs="David"/>
                <w:rtl/>
              </w:rPr>
            </w:pPr>
          </w:p>
        </w:tc>
        <w:tc>
          <w:tcPr>
            <w:tcW w:w="1834" w:type="dxa"/>
            <w:vAlign w:val="center"/>
          </w:tcPr>
          <w:p w14:paraId="46A8629C" w14:textId="77777777" w:rsidR="0074577A" w:rsidRPr="0088021C" w:rsidRDefault="0074577A" w:rsidP="0074577A">
            <w:pPr>
              <w:spacing w:line="360" w:lineRule="auto"/>
              <w:jc w:val="center"/>
              <w:rPr>
                <w:rFonts w:ascii="David" w:hAnsi="David" w:cs="David"/>
                <w:rtl/>
              </w:rPr>
            </w:pPr>
          </w:p>
        </w:tc>
      </w:tr>
      <w:tr w:rsidR="0074577A" w:rsidRPr="0088021C" w14:paraId="2AB140F7" w14:textId="77777777" w:rsidTr="002C247E">
        <w:trPr>
          <w:jc w:val="center"/>
        </w:trPr>
        <w:tc>
          <w:tcPr>
            <w:tcW w:w="429" w:type="dxa"/>
            <w:shd w:val="clear" w:color="auto" w:fill="D9D9D9" w:themeFill="background1" w:themeFillShade="D9"/>
            <w:vAlign w:val="center"/>
          </w:tcPr>
          <w:p w14:paraId="5311FA88" w14:textId="5EC48E2A" w:rsidR="0074577A" w:rsidRPr="0088021C" w:rsidRDefault="0074577A" w:rsidP="0074577A">
            <w:pPr>
              <w:jc w:val="center"/>
              <w:rPr>
                <w:rFonts w:ascii="David" w:hAnsi="David" w:cs="David"/>
                <w:b/>
                <w:bCs/>
                <w:rtl/>
              </w:rPr>
            </w:pPr>
            <w:r>
              <w:rPr>
                <w:rFonts w:ascii="David" w:hAnsi="David" w:cs="David" w:hint="cs"/>
                <w:b/>
                <w:bCs/>
                <w:rtl/>
              </w:rPr>
              <w:t>3</w:t>
            </w:r>
          </w:p>
        </w:tc>
        <w:tc>
          <w:tcPr>
            <w:tcW w:w="1891" w:type="dxa"/>
            <w:vAlign w:val="center"/>
          </w:tcPr>
          <w:p w14:paraId="73C51DBA" w14:textId="77777777" w:rsidR="0074577A" w:rsidRPr="0088021C" w:rsidRDefault="0074577A" w:rsidP="0074577A">
            <w:pPr>
              <w:spacing w:line="360" w:lineRule="auto"/>
              <w:jc w:val="center"/>
              <w:rPr>
                <w:rFonts w:ascii="David" w:hAnsi="David" w:cs="David"/>
                <w:rtl/>
              </w:rPr>
            </w:pPr>
          </w:p>
        </w:tc>
        <w:tc>
          <w:tcPr>
            <w:tcW w:w="1276" w:type="dxa"/>
            <w:shd w:val="clear" w:color="auto" w:fill="D9D9D9" w:themeFill="background1" w:themeFillShade="D9"/>
            <w:vAlign w:val="center"/>
          </w:tcPr>
          <w:p w14:paraId="062E75CC" w14:textId="77777777" w:rsidR="0074577A" w:rsidRPr="0088021C" w:rsidRDefault="0074577A" w:rsidP="0074577A">
            <w:pPr>
              <w:spacing w:line="360" w:lineRule="auto"/>
              <w:jc w:val="center"/>
              <w:rPr>
                <w:rFonts w:ascii="David" w:hAnsi="David" w:cs="David"/>
                <w:rtl/>
              </w:rPr>
            </w:pPr>
          </w:p>
        </w:tc>
        <w:tc>
          <w:tcPr>
            <w:tcW w:w="1559" w:type="dxa"/>
            <w:shd w:val="clear" w:color="auto" w:fill="D9D9D9" w:themeFill="background1" w:themeFillShade="D9"/>
            <w:vAlign w:val="center"/>
          </w:tcPr>
          <w:p w14:paraId="6C125F1B" w14:textId="3D9487E7" w:rsidR="0074577A" w:rsidRPr="0088021C" w:rsidRDefault="0074577A" w:rsidP="0074577A">
            <w:pPr>
              <w:spacing w:line="360" w:lineRule="auto"/>
              <w:jc w:val="center"/>
              <w:rPr>
                <w:rFonts w:ascii="David" w:hAnsi="David" w:cs="David"/>
                <w:rtl/>
              </w:rPr>
            </w:pPr>
          </w:p>
        </w:tc>
        <w:tc>
          <w:tcPr>
            <w:tcW w:w="2410" w:type="dxa"/>
            <w:vAlign w:val="center"/>
          </w:tcPr>
          <w:p w14:paraId="17D77670" w14:textId="77777777" w:rsidR="0074577A" w:rsidRPr="0088021C" w:rsidRDefault="0074577A" w:rsidP="0074577A">
            <w:pPr>
              <w:spacing w:line="360" w:lineRule="auto"/>
              <w:jc w:val="center"/>
              <w:rPr>
                <w:rFonts w:ascii="David" w:hAnsi="David" w:cs="David"/>
                <w:rtl/>
              </w:rPr>
            </w:pPr>
          </w:p>
        </w:tc>
        <w:tc>
          <w:tcPr>
            <w:tcW w:w="1834" w:type="dxa"/>
            <w:vAlign w:val="center"/>
          </w:tcPr>
          <w:p w14:paraId="3FE76241" w14:textId="77777777" w:rsidR="0074577A" w:rsidRPr="0088021C" w:rsidRDefault="0074577A" w:rsidP="0074577A">
            <w:pPr>
              <w:spacing w:line="360" w:lineRule="auto"/>
              <w:jc w:val="center"/>
              <w:rPr>
                <w:rFonts w:ascii="David" w:hAnsi="David" w:cs="David"/>
                <w:rtl/>
              </w:rPr>
            </w:pPr>
          </w:p>
        </w:tc>
      </w:tr>
      <w:tr w:rsidR="0074577A" w:rsidRPr="0088021C" w14:paraId="781528A1" w14:textId="77777777" w:rsidTr="002C247E">
        <w:trPr>
          <w:jc w:val="center"/>
        </w:trPr>
        <w:tc>
          <w:tcPr>
            <w:tcW w:w="429" w:type="dxa"/>
            <w:shd w:val="clear" w:color="auto" w:fill="D9D9D9" w:themeFill="background1" w:themeFillShade="D9"/>
            <w:vAlign w:val="center"/>
          </w:tcPr>
          <w:p w14:paraId="6D16060A" w14:textId="358ECDD4" w:rsidR="0074577A" w:rsidRPr="0088021C" w:rsidRDefault="0074577A" w:rsidP="0074577A">
            <w:pPr>
              <w:jc w:val="center"/>
              <w:rPr>
                <w:rFonts w:ascii="David" w:hAnsi="David" w:cs="David"/>
                <w:b/>
                <w:bCs/>
                <w:rtl/>
              </w:rPr>
            </w:pPr>
            <w:r>
              <w:rPr>
                <w:rFonts w:ascii="David" w:hAnsi="David" w:cs="David" w:hint="cs"/>
                <w:b/>
                <w:bCs/>
                <w:rtl/>
              </w:rPr>
              <w:t>4</w:t>
            </w:r>
          </w:p>
        </w:tc>
        <w:tc>
          <w:tcPr>
            <w:tcW w:w="1891" w:type="dxa"/>
            <w:vAlign w:val="center"/>
          </w:tcPr>
          <w:p w14:paraId="00F2A453" w14:textId="77777777" w:rsidR="0074577A" w:rsidRPr="0088021C" w:rsidRDefault="0074577A" w:rsidP="0074577A">
            <w:pPr>
              <w:spacing w:line="360" w:lineRule="auto"/>
              <w:jc w:val="center"/>
              <w:rPr>
                <w:rFonts w:ascii="David" w:hAnsi="David" w:cs="David"/>
                <w:rtl/>
              </w:rPr>
            </w:pPr>
          </w:p>
        </w:tc>
        <w:tc>
          <w:tcPr>
            <w:tcW w:w="1276" w:type="dxa"/>
            <w:shd w:val="clear" w:color="auto" w:fill="D9D9D9" w:themeFill="background1" w:themeFillShade="D9"/>
            <w:vAlign w:val="center"/>
          </w:tcPr>
          <w:p w14:paraId="0EB12992" w14:textId="77777777" w:rsidR="0074577A" w:rsidRPr="0088021C" w:rsidRDefault="0074577A" w:rsidP="0074577A">
            <w:pPr>
              <w:spacing w:line="360" w:lineRule="auto"/>
              <w:jc w:val="center"/>
              <w:rPr>
                <w:rFonts w:ascii="David" w:hAnsi="David" w:cs="David"/>
                <w:rtl/>
              </w:rPr>
            </w:pPr>
          </w:p>
        </w:tc>
        <w:tc>
          <w:tcPr>
            <w:tcW w:w="1559" w:type="dxa"/>
            <w:shd w:val="clear" w:color="auto" w:fill="D9D9D9" w:themeFill="background1" w:themeFillShade="D9"/>
            <w:vAlign w:val="center"/>
          </w:tcPr>
          <w:p w14:paraId="7796ACD6" w14:textId="3DDE27FF" w:rsidR="0074577A" w:rsidRPr="0088021C" w:rsidRDefault="0074577A" w:rsidP="0074577A">
            <w:pPr>
              <w:spacing w:line="360" w:lineRule="auto"/>
              <w:jc w:val="center"/>
              <w:rPr>
                <w:rFonts w:ascii="David" w:hAnsi="David" w:cs="David"/>
                <w:rtl/>
              </w:rPr>
            </w:pPr>
          </w:p>
        </w:tc>
        <w:tc>
          <w:tcPr>
            <w:tcW w:w="2410" w:type="dxa"/>
            <w:vAlign w:val="center"/>
          </w:tcPr>
          <w:p w14:paraId="6A717FC8" w14:textId="77777777" w:rsidR="0074577A" w:rsidRPr="0088021C" w:rsidRDefault="0074577A" w:rsidP="0074577A">
            <w:pPr>
              <w:spacing w:line="360" w:lineRule="auto"/>
              <w:jc w:val="center"/>
              <w:rPr>
                <w:rFonts w:ascii="David" w:hAnsi="David" w:cs="David"/>
                <w:rtl/>
              </w:rPr>
            </w:pPr>
          </w:p>
        </w:tc>
        <w:tc>
          <w:tcPr>
            <w:tcW w:w="1834" w:type="dxa"/>
            <w:vAlign w:val="center"/>
          </w:tcPr>
          <w:p w14:paraId="1F401292" w14:textId="77777777" w:rsidR="0074577A" w:rsidRPr="0088021C" w:rsidRDefault="0074577A" w:rsidP="0074577A">
            <w:pPr>
              <w:spacing w:line="360" w:lineRule="auto"/>
              <w:jc w:val="center"/>
              <w:rPr>
                <w:rFonts w:ascii="David" w:hAnsi="David" w:cs="David"/>
                <w:rtl/>
              </w:rPr>
            </w:pPr>
          </w:p>
        </w:tc>
      </w:tr>
      <w:tr w:rsidR="0074577A" w:rsidRPr="0088021C" w14:paraId="339F2AF6" w14:textId="77777777" w:rsidTr="002C247E">
        <w:trPr>
          <w:jc w:val="center"/>
        </w:trPr>
        <w:tc>
          <w:tcPr>
            <w:tcW w:w="7565" w:type="dxa"/>
            <w:gridSpan w:val="5"/>
            <w:shd w:val="clear" w:color="auto" w:fill="D9D9D9" w:themeFill="background1" w:themeFillShade="D9"/>
            <w:vAlign w:val="center"/>
          </w:tcPr>
          <w:p w14:paraId="6968618D" w14:textId="500E315A" w:rsidR="0074577A" w:rsidRPr="0088021C" w:rsidRDefault="0074577A" w:rsidP="002C247E">
            <w:pPr>
              <w:spacing w:line="360" w:lineRule="auto"/>
              <w:jc w:val="right"/>
              <w:rPr>
                <w:rFonts w:ascii="David" w:hAnsi="David" w:cs="David"/>
                <w:rtl/>
              </w:rPr>
            </w:pPr>
            <w:r>
              <w:rPr>
                <w:rFonts w:ascii="David" w:hAnsi="David" w:cs="David" w:hint="cs"/>
                <w:rtl/>
              </w:rPr>
              <w:t>סה"כ כמות מסופקת (ליטר):</w:t>
            </w:r>
          </w:p>
        </w:tc>
        <w:tc>
          <w:tcPr>
            <w:tcW w:w="1834" w:type="dxa"/>
            <w:vAlign w:val="center"/>
          </w:tcPr>
          <w:p w14:paraId="64733AAF" w14:textId="77777777" w:rsidR="0074577A" w:rsidRPr="0088021C" w:rsidRDefault="0074577A" w:rsidP="0074577A">
            <w:pPr>
              <w:spacing w:line="360" w:lineRule="auto"/>
              <w:jc w:val="center"/>
              <w:rPr>
                <w:rFonts w:ascii="David" w:hAnsi="David" w:cs="David"/>
                <w:rtl/>
              </w:rPr>
            </w:pPr>
          </w:p>
        </w:tc>
      </w:tr>
    </w:tbl>
    <w:p w14:paraId="39134807" w14:textId="77777777" w:rsidR="00C60D3E" w:rsidRDefault="00C60D3E" w:rsidP="00C60D3E">
      <w:pPr>
        <w:bidi w:val="0"/>
        <w:spacing w:before="200" w:after="200" w:line="276" w:lineRule="auto"/>
      </w:pPr>
    </w:p>
    <w:p w14:paraId="59364BBC" w14:textId="0FD6A8B8" w:rsidR="00C60D3E" w:rsidRDefault="00C60D3E" w:rsidP="004214CF">
      <w:pPr>
        <w:bidi w:val="0"/>
        <w:spacing w:before="200" w:after="200" w:line="276" w:lineRule="auto"/>
        <w:sectPr w:rsidR="00C60D3E" w:rsidSect="00D81106">
          <w:pgSz w:w="11906" w:h="16838" w:code="9"/>
          <w:pgMar w:top="1616" w:right="1247" w:bottom="1134" w:left="1247" w:header="397" w:footer="709" w:gutter="0"/>
          <w:cols w:space="708"/>
          <w:bidi/>
          <w:rtlGutter/>
          <w:docGrid w:linePitch="360"/>
        </w:sectPr>
      </w:pPr>
    </w:p>
    <w:p w14:paraId="23DCB130" w14:textId="73FD03BB" w:rsidR="007074AD" w:rsidRDefault="009977C6" w:rsidP="00A023BF">
      <w:pPr>
        <w:pStyle w:val="1"/>
        <w:spacing w:before="200" w:after="200" w:line="276" w:lineRule="auto"/>
        <w:sectPr w:rsidR="007074AD" w:rsidSect="00F10E85">
          <w:pgSz w:w="11906" w:h="16838" w:code="9"/>
          <w:pgMar w:top="1616" w:right="1247" w:bottom="1134" w:left="1247" w:header="397" w:footer="709" w:gutter="0"/>
          <w:cols w:space="708"/>
          <w:vAlign w:val="center"/>
          <w:bidi/>
          <w:rtlGutter/>
          <w:docGrid w:linePitch="360"/>
        </w:sectPr>
      </w:pPr>
      <w:bookmarkStart w:id="367" w:name="_Toc194328900"/>
      <w:r>
        <w:rPr>
          <w:rFonts w:hint="cs"/>
          <w:rtl/>
        </w:rPr>
        <w:t xml:space="preserve">פרק </w:t>
      </w:r>
      <w:r w:rsidR="00C146BA">
        <w:rPr>
          <w:rFonts w:hint="cs"/>
          <w:rtl/>
        </w:rPr>
        <w:t>3</w:t>
      </w:r>
      <w:r>
        <w:rPr>
          <w:rFonts w:hint="cs"/>
          <w:rtl/>
        </w:rPr>
        <w:t xml:space="preserve"> </w:t>
      </w:r>
      <w:r>
        <w:rPr>
          <w:rtl/>
        </w:rPr>
        <w:t>–</w:t>
      </w:r>
      <w:r>
        <w:rPr>
          <w:rFonts w:hint="cs"/>
          <w:rtl/>
        </w:rPr>
        <w:t xml:space="preserve"> </w:t>
      </w:r>
      <w:r w:rsidR="00C3179E">
        <w:rPr>
          <w:rFonts w:hint="cs"/>
          <w:rtl/>
        </w:rPr>
        <w:t>מימוש ההתקשרות</w:t>
      </w:r>
      <w:bookmarkEnd w:id="362"/>
      <w:bookmarkEnd w:id="367"/>
      <w:r w:rsidR="00C3179E">
        <w:rPr>
          <w:rFonts w:hint="cs"/>
          <w:rtl/>
        </w:rPr>
        <w:t xml:space="preserve"> </w:t>
      </w:r>
      <w:r w:rsidR="007074AD">
        <w:rPr>
          <w:rtl/>
        </w:rPr>
        <w:br w:type="page"/>
      </w:r>
    </w:p>
    <w:p w14:paraId="479FA317" w14:textId="103E0E73" w:rsidR="005111D4" w:rsidRPr="00A023BF" w:rsidRDefault="005111D4" w:rsidP="00A023BF">
      <w:pPr>
        <w:pStyle w:val="2-"/>
      </w:pPr>
      <w:bookmarkStart w:id="368" w:name="_Toc58405386"/>
      <w:bookmarkStart w:id="369" w:name="_Toc58407640"/>
      <w:bookmarkStart w:id="370" w:name="_Toc58409119"/>
      <w:bookmarkStart w:id="371" w:name="_Toc58409634"/>
      <w:bookmarkStart w:id="372" w:name="_Toc64981304"/>
      <w:bookmarkStart w:id="373" w:name="_Toc179792848"/>
      <w:bookmarkStart w:id="374" w:name="_Toc194328901"/>
      <w:r w:rsidRPr="00A023BF">
        <w:rPr>
          <w:rtl/>
        </w:rPr>
        <w:t>נושא המכרז</w:t>
      </w:r>
      <w:bookmarkEnd w:id="368"/>
      <w:bookmarkEnd w:id="369"/>
      <w:bookmarkEnd w:id="370"/>
      <w:bookmarkEnd w:id="371"/>
      <w:bookmarkEnd w:id="372"/>
      <w:bookmarkEnd w:id="373"/>
      <w:bookmarkEnd w:id="374"/>
    </w:p>
    <w:p w14:paraId="52408691" w14:textId="5C0FF8C5" w:rsidR="005111D4" w:rsidRPr="00A023BF" w:rsidRDefault="005111D4" w:rsidP="00A023BF">
      <w:pPr>
        <w:pStyle w:val="3-"/>
        <w:rPr>
          <w:b/>
        </w:rPr>
      </w:pPr>
      <w:bookmarkStart w:id="375" w:name="_Toc183333030"/>
      <w:bookmarkStart w:id="376" w:name="_Toc194328902"/>
      <w:r w:rsidRPr="00A023BF">
        <w:rPr>
          <w:rtl/>
        </w:rPr>
        <w:t xml:space="preserve">מכרז זה הינו מכרז לצורך אספקת סולר </w:t>
      </w:r>
      <w:r w:rsidR="0047634F">
        <w:rPr>
          <w:rFonts w:hint="cs"/>
          <w:rtl/>
        </w:rPr>
        <w:t>להסקה</w:t>
      </w:r>
      <w:r w:rsidR="008B5EDE">
        <w:rPr>
          <w:rFonts w:hint="cs"/>
          <w:rtl/>
        </w:rPr>
        <w:t xml:space="preserve"> ולגנרטורים</w:t>
      </w:r>
      <w:r w:rsidRPr="00A023BF">
        <w:rPr>
          <w:rtl/>
        </w:rPr>
        <w:t xml:space="preserve"> למשרדי הממשלה ויחידות הסמך כמפורט במסמכי המכרז.</w:t>
      </w:r>
      <w:bookmarkEnd w:id="375"/>
      <w:bookmarkEnd w:id="376"/>
    </w:p>
    <w:p w14:paraId="10774105" w14:textId="669F03A6" w:rsidR="005111D4" w:rsidRPr="00A023BF" w:rsidRDefault="005111D4" w:rsidP="00A023BF">
      <w:pPr>
        <w:pStyle w:val="3-"/>
        <w:rPr>
          <w:b/>
        </w:rPr>
      </w:pPr>
      <w:bookmarkStart w:id="377" w:name="_Ref50293978"/>
      <w:bookmarkStart w:id="378" w:name="_Toc183333031"/>
      <w:bookmarkStart w:id="379" w:name="_Toc194328903"/>
      <w:r w:rsidRPr="00A023BF">
        <w:rPr>
          <w:rtl/>
        </w:rPr>
        <w:t>בכפוף לאמור במסמכי המכרז, עורך המכרז ו</w:t>
      </w:r>
      <w:r w:rsidR="009366B5">
        <w:rPr>
          <w:rFonts w:hint="cs"/>
          <w:rtl/>
        </w:rPr>
        <w:t>ה</w:t>
      </w:r>
      <w:r w:rsidRPr="00A023BF">
        <w:rPr>
          <w:rtl/>
        </w:rPr>
        <w:t>מזמינים ירכשו</w:t>
      </w:r>
      <w:r w:rsidR="009366B5">
        <w:rPr>
          <w:rFonts w:hint="cs"/>
          <w:rtl/>
        </w:rPr>
        <w:t xml:space="preserve"> את </w:t>
      </w:r>
      <w:del w:id="380" w:author="שלי גורליק" w:date="2025-08-18T11:34:00Z">
        <w:r w:rsidR="009366B5" w:rsidDel="00252624">
          <w:rPr>
            <w:rFonts w:hint="cs"/>
            <w:rtl/>
          </w:rPr>
          <w:delText>סוגי הדלקים</w:delText>
        </w:r>
      </w:del>
      <w:ins w:id="381" w:author="שלי גורליק" w:date="2025-08-18T11:34:00Z">
        <w:r w:rsidR="00252624">
          <w:rPr>
            <w:rFonts w:hint="cs"/>
            <w:rtl/>
          </w:rPr>
          <w:t>הדלק</w:t>
        </w:r>
      </w:ins>
      <w:r w:rsidRPr="00A023BF">
        <w:rPr>
          <w:rtl/>
        </w:rPr>
        <w:t xml:space="preserve"> </w:t>
      </w:r>
      <w:r w:rsidR="009366B5">
        <w:rPr>
          <w:rFonts w:hint="cs"/>
          <w:rtl/>
        </w:rPr>
        <w:t>וה</w:t>
      </w:r>
      <w:r w:rsidRPr="00A023BF">
        <w:rPr>
          <w:rtl/>
        </w:rPr>
        <w:t>שירותים בנושא המכרז, במסגרת מכרז זה. עורך המכרז ו</w:t>
      </w:r>
      <w:r w:rsidR="003A3CDA">
        <w:rPr>
          <w:rFonts w:hint="cs"/>
          <w:rtl/>
        </w:rPr>
        <w:t>ה</w:t>
      </w:r>
      <w:r w:rsidRPr="00A023BF">
        <w:rPr>
          <w:rtl/>
        </w:rPr>
        <w:t>מזמינים יוכלו לרכוש שירותים הכלולים במכרז, במסגרת התקשרות נפרדת שאינה בנושא המכרז, במידה והם נדרשים לצורך אותה ההתקשרות. במידה ותתעורר מחלוקת בין עורך המכרז לספק בשאלה האם השירות נדרש לצורך ההתקשרות הנפרדת, עמדת עורך המכרז היא זו שתכריע.</w:t>
      </w:r>
      <w:bookmarkEnd w:id="377"/>
      <w:bookmarkEnd w:id="378"/>
      <w:bookmarkEnd w:id="379"/>
    </w:p>
    <w:p w14:paraId="4A061636" w14:textId="5006EE13" w:rsidR="005111D4" w:rsidRPr="00A023BF" w:rsidRDefault="005111D4" w:rsidP="00A023BF">
      <w:pPr>
        <w:pStyle w:val="2-"/>
        <w:rPr>
          <w:rtl/>
        </w:rPr>
      </w:pPr>
      <w:bookmarkStart w:id="382" w:name="_Toc58405387"/>
      <w:bookmarkStart w:id="383" w:name="_Toc58407641"/>
      <w:bookmarkStart w:id="384" w:name="_Toc58409120"/>
      <w:bookmarkStart w:id="385" w:name="_Toc58409635"/>
      <w:bookmarkStart w:id="386" w:name="_Toc64981305"/>
      <w:bookmarkStart w:id="387" w:name="_Toc179792849"/>
      <w:bookmarkStart w:id="388" w:name="_Toc194328904"/>
      <w:r w:rsidRPr="00A023BF">
        <w:rPr>
          <w:rtl/>
        </w:rPr>
        <w:t>תקופת המכרז</w:t>
      </w:r>
      <w:bookmarkEnd w:id="382"/>
      <w:bookmarkEnd w:id="383"/>
      <w:bookmarkEnd w:id="384"/>
      <w:bookmarkEnd w:id="385"/>
      <w:bookmarkEnd w:id="386"/>
      <w:bookmarkEnd w:id="387"/>
      <w:bookmarkEnd w:id="388"/>
    </w:p>
    <w:p w14:paraId="668EF4B3" w14:textId="7C00416A" w:rsidR="005111D4" w:rsidRPr="00A023BF" w:rsidRDefault="000D58AC" w:rsidP="00A023BF">
      <w:pPr>
        <w:pStyle w:val="3-"/>
        <w:rPr>
          <w:b/>
        </w:rPr>
      </w:pPr>
      <w:bookmarkStart w:id="389" w:name="_Toc183333033"/>
      <w:bookmarkStart w:id="390" w:name="_Toc194328905"/>
      <w:bookmarkStart w:id="391" w:name="_Ref62572478"/>
      <w:r>
        <w:rPr>
          <w:rFonts w:hint="cs"/>
          <w:rtl/>
        </w:rPr>
        <w:t>תקופת ההתקשרות עם הספק הזוכ</w:t>
      </w:r>
      <w:r w:rsidR="001B15D9">
        <w:rPr>
          <w:rFonts w:hint="cs"/>
          <w:rtl/>
        </w:rPr>
        <w:t>ה</w:t>
      </w:r>
      <w:r w:rsidRPr="00A07D29">
        <w:rPr>
          <w:rFonts w:hint="cs"/>
          <w:rtl/>
        </w:rPr>
        <w:t xml:space="preserve"> תעמוד על</w:t>
      </w:r>
      <w:r>
        <w:rPr>
          <w:rFonts w:hint="cs"/>
          <w:rtl/>
        </w:rPr>
        <w:t xml:space="preserve"> 36</w:t>
      </w:r>
      <w:r w:rsidRPr="00A07D29">
        <w:rPr>
          <w:rFonts w:hint="cs"/>
          <w:rtl/>
        </w:rPr>
        <w:t xml:space="preserve"> חודשים ממועד </w:t>
      </w:r>
      <w:r>
        <w:rPr>
          <w:rFonts w:hint="cs"/>
          <w:rtl/>
        </w:rPr>
        <w:t>ה</w:t>
      </w:r>
      <w:r w:rsidRPr="00A07D29">
        <w:rPr>
          <w:rFonts w:hint="cs"/>
          <w:rtl/>
        </w:rPr>
        <w:t>חתימה על הסכם ההתקשרות</w:t>
      </w:r>
      <w:r>
        <w:rPr>
          <w:rFonts w:hint="cs"/>
          <w:rtl/>
        </w:rPr>
        <w:t xml:space="preserve"> (להלן: "</w:t>
      </w:r>
      <w:r w:rsidRPr="005723D4">
        <w:rPr>
          <w:rFonts w:hint="cs"/>
          <w:b/>
          <w:bCs/>
          <w:rtl/>
        </w:rPr>
        <w:t>תקופת ההתקשרות</w:t>
      </w:r>
      <w:r>
        <w:rPr>
          <w:rFonts w:hint="cs"/>
          <w:rtl/>
        </w:rPr>
        <w:t>")</w:t>
      </w:r>
      <w:r w:rsidR="00F446B2">
        <w:rPr>
          <w:rFonts w:hint="cs"/>
          <w:rtl/>
        </w:rPr>
        <w:t>.</w:t>
      </w:r>
      <w:r>
        <w:rPr>
          <w:rFonts w:hint="cs"/>
          <w:rtl/>
        </w:rPr>
        <w:t xml:space="preserve"> </w:t>
      </w:r>
      <w:r w:rsidR="00F446B2" w:rsidRPr="00A07D29">
        <w:rPr>
          <w:rtl/>
        </w:rPr>
        <w:t xml:space="preserve">לעורך המכרז </w:t>
      </w:r>
      <w:r w:rsidR="00F446B2">
        <w:rPr>
          <w:rFonts w:hint="cs"/>
          <w:rtl/>
        </w:rPr>
        <w:t xml:space="preserve">תהיה </w:t>
      </w:r>
      <w:r w:rsidR="001D460D">
        <w:rPr>
          <w:rFonts w:hint="cs"/>
          <w:rtl/>
        </w:rPr>
        <w:t xml:space="preserve">זכות ברירה </w:t>
      </w:r>
      <w:r w:rsidR="00F446B2">
        <w:rPr>
          <w:rFonts w:hint="cs"/>
          <w:rtl/>
        </w:rPr>
        <w:t>להארכת ההתקשרות לתקופה של עד</w:t>
      </w:r>
      <w:r w:rsidR="00F446B2" w:rsidRPr="00A07D29">
        <w:rPr>
          <w:rFonts w:hint="cs"/>
          <w:rtl/>
        </w:rPr>
        <w:t xml:space="preserve"> </w:t>
      </w:r>
      <w:r w:rsidR="00FB2041">
        <w:rPr>
          <w:rFonts w:hint="cs"/>
          <w:rtl/>
        </w:rPr>
        <w:t>48</w:t>
      </w:r>
      <w:r w:rsidR="00F446B2" w:rsidRPr="00A07D29">
        <w:rPr>
          <w:rtl/>
        </w:rPr>
        <w:t xml:space="preserve"> חודשים נוספים</w:t>
      </w:r>
      <w:r w:rsidR="00F446B2">
        <w:rPr>
          <w:rFonts w:hint="cs"/>
          <w:rtl/>
        </w:rPr>
        <w:t xml:space="preserve"> ממועד תום תקופת ההתקשרות</w:t>
      </w:r>
      <w:r w:rsidR="00F446B2" w:rsidRPr="00A07D29">
        <w:rPr>
          <w:rFonts w:hint="cs"/>
          <w:rtl/>
        </w:rPr>
        <w:t xml:space="preserve"> (</w:t>
      </w:r>
      <w:r w:rsidR="00F446B2" w:rsidRPr="00A07D29">
        <w:rPr>
          <w:rtl/>
        </w:rPr>
        <w:t>סה"כ</w:t>
      </w:r>
      <w:r w:rsidR="00F446B2" w:rsidRPr="00A07D29">
        <w:rPr>
          <w:rFonts w:hint="cs"/>
          <w:rtl/>
        </w:rPr>
        <w:t xml:space="preserve"> עד</w:t>
      </w:r>
      <w:r w:rsidR="00F446B2" w:rsidRPr="00A07D29">
        <w:rPr>
          <w:rtl/>
        </w:rPr>
        <w:t xml:space="preserve"> </w:t>
      </w:r>
      <w:r w:rsidR="00FB2041">
        <w:rPr>
          <w:rFonts w:hint="cs"/>
          <w:rtl/>
        </w:rPr>
        <w:t>84</w:t>
      </w:r>
      <w:r w:rsidR="00F446B2" w:rsidRPr="00A07D29">
        <w:rPr>
          <w:rtl/>
        </w:rPr>
        <w:t xml:space="preserve"> חודשים</w:t>
      </w:r>
      <w:r w:rsidR="00F446B2">
        <w:rPr>
          <w:rFonts w:hint="cs"/>
          <w:rtl/>
        </w:rPr>
        <w:t xml:space="preserve">), </w:t>
      </w:r>
      <w:proofErr w:type="spellStart"/>
      <w:r w:rsidR="00F446B2">
        <w:rPr>
          <w:rFonts w:hint="cs"/>
          <w:rtl/>
        </w:rPr>
        <w:t>הכל</w:t>
      </w:r>
      <w:proofErr w:type="spellEnd"/>
      <w:r w:rsidR="00F446B2">
        <w:rPr>
          <w:rFonts w:hint="cs"/>
          <w:rtl/>
        </w:rPr>
        <w:t xml:space="preserve"> בהתאם למפורט במסמכי המכרז (להלן: "</w:t>
      </w:r>
      <w:r w:rsidR="00F446B2" w:rsidRPr="00B50F28">
        <w:rPr>
          <w:rFonts w:hint="cs"/>
          <w:b/>
          <w:bCs/>
          <w:rtl/>
        </w:rPr>
        <w:t>תקופת ההתקשרות</w:t>
      </w:r>
      <w:r w:rsidR="00F446B2">
        <w:rPr>
          <w:rFonts w:hint="cs"/>
          <w:rtl/>
        </w:rPr>
        <w:t xml:space="preserve"> </w:t>
      </w:r>
      <w:r w:rsidR="00F446B2" w:rsidRPr="005723D4">
        <w:rPr>
          <w:rFonts w:hint="cs"/>
          <w:b/>
          <w:bCs/>
          <w:rtl/>
        </w:rPr>
        <w:t>הנוספת</w:t>
      </w:r>
      <w:r w:rsidR="00F446B2">
        <w:rPr>
          <w:rFonts w:hint="cs"/>
          <w:rtl/>
        </w:rPr>
        <w:t>")</w:t>
      </w:r>
      <w:r w:rsidR="00180EE8">
        <w:rPr>
          <w:rFonts w:hint="cs"/>
          <w:rtl/>
        </w:rPr>
        <w:t>. יודגש כי תקופת ההתקשרות הנוספת הינה חלק מתקופת ההתקשרות</w:t>
      </w:r>
      <w:r w:rsidR="00F446B2">
        <w:rPr>
          <w:rFonts w:hint="cs"/>
          <w:rtl/>
        </w:rPr>
        <w:t xml:space="preserve">. </w:t>
      </w:r>
      <w:r w:rsidR="005111D4" w:rsidRPr="00A023BF">
        <w:rPr>
          <w:rtl/>
        </w:rPr>
        <w:t xml:space="preserve"> </w:t>
      </w:r>
      <w:r w:rsidR="00180EE8">
        <w:rPr>
          <w:rFonts w:hint="cs"/>
          <w:rtl/>
        </w:rPr>
        <w:t>י</w:t>
      </w:r>
      <w:r w:rsidR="005111D4" w:rsidRPr="00A023BF">
        <w:rPr>
          <w:rtl/>
        </w:rPr>
        <w:t xml:space="preserve">ובהר, </w:t>
      </w:r>
      <w:r w:rsidR="00EA3BF8">
        <w:rPr>
          <w:rFonts w:hint="cs"/>
          <w:rtl/>
        </w:rPr>
        <w:t>ש</w:t>
      </w:r>
      <w:r w:rsidR="005111D4" w:rsidRPr="00A023BF">
        <w:rPr>
          <w:rtl/>
        </w:rPr>
        <w:t xml:space="preserve">תקופת </w:t>
      </w:r>
      <w:r w:rsidR="008573EA">
        <w:rPr>
          <w:rFonts w:hint="cs"/>
          <w:rtl/>
        </w:rPr>
        <w:t>ההתקשרות</w:t>
      </w:r>
      <w:r w:rsidR="008573EA" w:rsidRPr="00A023BF">
        <w:rPr>
          <w:rtl/>
        </w:rPr>
        <w:t xml:space="preserve"> </w:t>
      </w:r>
      <w:r w:rsidR="005111D4" w:rsidRPr="00A023BF">
        <w:rPr>
          <w:rtl/>
        </w:rPr>
        <w:t>תתחדש באופן אוטומטי לתקופ</w:t>
      </w:r>
      <w:r w:rsidR="008573EA">
        <w:rPr>
          <w:rFonts w:hint="cs"/>
          <w:rtl/>
        </w:rPr>
        <w:t>ה</w:t>
      </w:r>
      <w:r w:rsidR="005111D4" w:rsidRPr="00A023BF">
        <w:rPr>
          <w:rtl/>
        </w:rPr>
        <w:t xml:space="preserve"> של 12 חודשים בכל פעם, אלא אם עורך המכרז הודיע אחרת לפחות 30 יום לפני תום תקופת </w:t>
      </w:r>
      <w:r w:rsidR="008573EA">
        <w:rPr>
          <w:rFonts w:hint="cs"/>
          <w:rtl/>
        </w:rPr>
        <w:t>ההתקשרות</w:t>
      </w:r>
      <w:r w:rsidR="008573EA" w:rsidRPr="00A023BF">
        <w:rPr>
          <w:rtl/>
        </w:rPr>
        <w:t xml:space="preserve"> </w:t>
      </w:r>
      <w:r w:rsidR="005111D4" w:rsidRPr="00A023BF">
        <w:rPr>
          <w:rtl/>
        </w:rPr>
        <w:t xml:space="preserve">או תום כל </w:t>
      </w:r>
      <w:r w:rsidR="008573EA">
        <w:rPr>
          <w:rFonts w:hint="cs"/>
          <w:rtl/>
        </w:rPr>
        <w:t>תקופת התקשרות נוספת</w:t>
      </w:r>
      <w:r w:rsidR="005111D4" w:rsidRPr="00A023BF">
        <w:rPr>
          <w:rtl/>
        </w:rPr>
        <w:t>, לפי העניין.</w:t>
      </w:r>
      <w:bookmarkEnd w:id="389"/>
      <w:bookmarkEnd w:id="390"/>
      <w:r w:rsidR="005111D4" w:rsidRPr="00A023BF">
        <w:rPr>
          <w:rtl/>
        </w:rPr>
        <w:t xml:space="preserve"> </w:t>
      </w:r>
      <w:bookmarkEnd w:id="391"/>
    </w:p>
    <w:p w14:paraId="42583F14" w14:textId="7ADFEE37" w:rsidR="005111D4" w:rsidRPr="00A75DDE" w:rsidRDefault="005111D4" w:rsidP="00A023BF">
      <w:pPr>
        <w:pStyle w:val="2-"/>
        <w:rPr>
          <w:rFonts w:ascii="David" w:hAnsi="David"/>
        </w:rPr>
      </w:pPr>
      <w:bookmarkStart w:id="392" w:name="_Toc58405388"/>
      <w:bookmarkStart w:id="393" w:name="_Toc58407642"/>
      <w:bookmarkStart w:id="394" w:name="_Toc58409121"/>
      <w:bookmarkStart w:id="395" w:name="_Toc58409636"/>
      <w:bookmarkStart w:id="396" w:name="_Toc64981306"/>
      <w:bookmarkStart w:id="397" w:name="_Toc179792850"/>
      <w:bookmarkStart w:id="398" w:name="_Toc194328906"/>
      <w:r w:rsidRPr="00A75DDE">
        <w:rPr>
          <w:rFonts w:ascii="David" w:hAnsi="David"/>
          <w:rtl/>
        </w:rPr>
        <w:t>המזמינים</w:t>
      </w:r>
      <w:bookmarkEnd w:id="392"/>
      <w:bookmarkEnd w:id="393"/>
      <w:bookmarkEnd w:id="394"/>
      <w:bookmarkEnd w:id="395"/>
      <w:bookmarkEnd w:id="396"/>
      <w:bookmarkEnd w:id="397"/>
      <w:bookmarkEnd w:id="398"/>
    </w:p>
    <w:p w14:paraId="0D503B7C" w14:textId="77777777" w:rsidR="00AC2C78" w:rsidRDefault="00AC2C78" w:rsidP="00AC2C78">
      <w:pPr>
        <w:pStyle w:val="3-"/>
      </w:pPr>
      <w:bookmarkStart w:id="399" w:name="_Toc194328907"/>
      <w:bookmarkStart w:id="400" w:name="_Toc183333039"/>
      <w:r w:rsidRPr="001D1AA4">
        <w:rPr>
          <w:rFonts w:hint="eastAsia"/>
          <w:rtl/>
        </w:rPr>
        <w:t>הגופים</w:t>
      </w:r>
      <w:r w:rsidRPr="001D1AA4">
        <w:rPr>
          <w:rtl/>
        </w:rPr>
        <w:t xml:space="preserve"> </w:t>
      </w:r>
      <w:r w:rsidRPr="001D1AA4">
        <w:rPr>
          <w:rFonts w:hint="eastAsia"/>
          <w:rtl/>
        </w:rPr>
        <w:t>המנויים</w:t>
      </w:r>
      <w:r w:rsidRPr="001D1AA4">
        <w:rPr>
          <w:rtl/>
        </w:rPr>
        <w:t xml:space="preserve"> </w:t>
      </w:r>
      <w:r w:rsidRPr="001D1AA4">
        <w:rPr>
          <w:rFonts w:hint="eastAsia"/>
          <w:rtl/>
        </w:rPr>
        <w:t>להלן</w:t>
      </w:r>
      <w:r w:rsidRPr="001D1AA4">
        <w:rPr>
          <w:rtl/>
        </w:rPr>
        <w:t xml:space="preserve"> </w:t>
      </w:r>
      <w:r w:rsidRPr="001D1AA4">
        <w:rPr>
          <w:rFonts w:hint="eastAsia"/>
          <w:rtl/>
        </w:rPr>
        <w:t>יחשבו</w:t>
      </w:r>
      <w:r w:rsidRPr="002B251D">
        <w:rPr>
          <w:rtl/>
        </w:rPr>
        <w:t xml:space="preserve"> </w:t>
      </w:r>
      <w:r w:rsidRPr="001D1AA4">
        <w:rPr>
          <w:rFonts w:hint="eastAsia"/>
          <w:rtl/>
        </w:rPr>
        <w:t>מזמינים</w:t>
      </w:r>
      <w:r w:rsidRPr="002B251D">
        <w:rPr>
          <w:rtl/>
        </w:rPr>
        <w:t xml:space="preserve"> </w:t>
      </w:r>
      <w:r w:rsidRPr="001D1AA4">
        <w:rPr>
          <w:rFonts w:hint="eastAsia"/>
          <w:rtl/>
        </w:rPr>
        <w:t>לצורך</w:t>
      </w:r>
      <w:r w:rsidRPr="001D1AA4">
        <w:rPr>
          <w:rtl/>
        </w:rPr>
        <w:t xml:space="preserve"> </w:t>
      </w:r>
      <w:r w:rsidRPr="001D1AA4">
        <w:rPr>
          <w:rFonts w:hint="eastAsia"/>
          <w:rtl/>
        </w:rPr>
        <w:t>המכרז</w:t>
      </w:r>
      <w:r w:rsidRPr="001D1AA4">
        <w:rPr>
          <w:rtl/>
        </w:rPr>
        <w:t>:</w:t>
      </w:r>
      <w:bookmarkEnd w:id="399"/>
    </w:p>
    <w:p w14:paraId="4F98B765" w14:textId="5C64A41F" w:rsidR="00AC2C78" w:rsidRDefault="00470B8C" w:rsidP="00470B8C">
      <w:pPr>
        <w:pStyle w:val="4-"/>
      </w:pPr>
      <w:r w:rsidRPr="00D22B41">
        <w:rPr>
          <w:rFonts w:hint="cs"/>
          <w:rtl/>
        </w:rPr>
        <w:t>משרדי ממשלה ויחידות סמך</w:t>
      </w:r>
      <w:r>
        <w:rPr>
          <w:rFonts w:hint="cs"/>
          <w:rtl/>
        </w:rPr>
        <w:t xml:space="preserve">. </w:t>
      </w:r>
      <w:r w:rsidR="00AC2C78" w:rsidRPr="00097C79">
        <w:rPr>
          <w:rFonts w:hint="eastAsia"/>
          <w:rtl/>
        </w:rPr>
        <w:t>ככל</w:t>
      </w:r>
      <w:r w:rsidR="00AC2C78" w:rsidRPr="00097C79">
        <w:rPr>
          <w:rtl/>
        </w:rPr>
        <w:t xml:space="preserve"> </w:t>
      </w:r>
      <w:r w:rsidR="00AC2C78" w:rsidRPr="00097C79">
        <w:rPr>
          <w:rFonts w:hint="eastAsia"/>
          <w:rtl/>
        </w:rPr>
        <w:t>שבתקופת</w:t>
      </w:r>
      <w:r w:rsidR="00AC2C78" w:rsidRPr="00097C79">
        <w:rPr>
          <w:rtl/>
        </w:rPr>
        <w:t xml:space="preserve"> </w:t>
      </w:r>
      <w:r w:rsidR="00AC2C78">
        <w:rPr>
          <w:rFonts w:hint="cs"/>
          <w:rtl/>
        </w:rPr>
        <w:t>המכרז</w:t>
      </w:r>
      <w:r w:rsidR="00AC2C78" w:rsidRPr="00097C79">
        <w:rPr>
          <w:rtl/>
        </w:rPr>
        <w:t xml:space="preserve"> </w:t>
      </w:r>
      <w:r w:rsidR="00AC2C78" w:rsidRPr="00097C79">
        <w:rPr>
          <w:rFonts w:hint="eastAsia"/>
          <w:rtl/>
        </w:rPr>
        <w:t>יוקמו</w:t>
      </w:r>
      <w:r w:rsidR="00AC2C78" w:rsidRPr="00097C79">
        <w:rPr>
          <w:rtl/>
        </w:rPr>
        <w:t xml:space="preserve"> </w:t>
      </w:r>
      <w:r w:rsidR="00AC2C78" w:rsidRPr="00097C79">
        <w:rPr>
          <w:rFonts w:hint="eastAsia"/>
          <w:rtl/>
        </w:rPr>
        <w:t>משרדי</w:t>
      </w:r>
      <w:r w:rsidR="00AC2C78" w:rsidRPr="00097C79">
        <w:rPr>
          <w:rtl/>
        </w:rPr>
        <w:t xml:space="preserve"> </w:t>
      </w:r>
      <w:r w:rsidR="00AC2C78" w:rsidRPr="00097C79">
        <w:rPr>
          <w:rFonts w:hint="eastAsia"/>
          <w:rtl/>
        </w:rPr>
        <w:t>ממשלה</w:t>
      </w:r>
      <w:r w:rsidR="00AC2C78" w:rsidRPr="00097C79">
        <w:rPr>
          <w:rtl/>
        </w:rPr>
        <w:t xml:space="preserve"> חדשים או יחידות סמך נוספות, או שיפוצלו משרדי ממשלה או יחידות סמך יחול המכרז גם על משרדי הממשלה או יחידות הסמך החדשות. </w:t>
      </w:r>
    </w:p>
    <w:p w14:paraId="63F0D606" w14:textId="2E28E661" w:rsidR="005111D4" w:rsidRPr="00A023BF" w:rsidRDefault="005111D4" w:rsidP="006B234B">
      <w:pPr>
        <w:pStyle w:val="3-"/>
        <w:rPr>
          <w:b/>
          <w:bCs/>
        </w:rPr>
      </w:pPr>
      <w:bookmarkStart w:id="401" w:name="_Toc194328908"/>
      <w:r w:rsidRPr="00A023BF">
        <w:rPr>
          <w:b/>
          <w:bCs/>
          <w:rtl/>
        </w:rPr>
        <w:t>גופים נלווים</w:t>
      </w:r>
      <w:bookmarkEnd w:id="400"/>
      <w:bookmarkEnd w:id="401"/>
    </w:p>
    <w:p w14:paraId="294F9998" w14:textId="77777777" w:rsidR="005111D4" w:rsidRPr="00A023BF" w:rsidRDefault="005111D4" w:rsidP="00A023BF">
      <w:pPr>
        <w:pStyle w:val="4-"/>
      </w:pPr>
      <w:r w:rsidRPr="00A023BF">
        <w:rPr>
          <w:rtl/>
        </w:rPr>
        <w:t>רשימת הגופים הנלווים שחוק חובת המכרזים חל עליהם, ואושרו מראש על ידי עורך המכרז, למכרז זה, הם:</w:t>
      </w:r>
    </w:p>
    <w:p w14:paraId="6DC427E5" w14:textId="7939FC96" w:rsidR="005111D4" w:rsidRPr="00A023BF" w:rsidRDefault="005111D4" w:rsidP="00A023BF">
      <w:pPr>
        <w:pStyle w:val="5-"/>
      </w:pPr>
      <w:r w:rsidRPr="00A023BF">
        <w:rPr>
          <w:rtl/>
        </w:rPr>
        <w:t>שרות התעסוקה</w:t>
      </w:r>
      <w:r w:rsidR="00E5641B">
        <w:rPr>
          <w:rFonts w:hint="cs"/>
          <w:rtl/>
        </w:rPr>
        <w:t xml:space="preserve"> הישראלי</w:t>
      </w:r>
      <w:r w:rsidRPr="00A023BF">
        <w:rPr>
          <w:rtl/>
        </w:rPr>
        <w:t>;</w:t>
      </w:r>
    </w:p>
    <w:p w14:paraId="193B6791" w14:textId="4E9F8E90" w:rsidR="005111D4" w:rsidRPr="00A023BF" w:rsidRDefault="00E5641B" w:rsidP="00A023BF">
      <w:pPr>
        <w:pStyle w:val="5-"/>
      </w:pPr>
      <w:r>
        <w:rPr>
          <w:rFonts w:hint="cs"/>
          <w:rtl/>
        </w:rPr>
        <w:t>קרן לביטוח נזקי טבע בחקלאות (קנ"ט)</w:t>
      </w:r>
      <w:r w:rsidR="005111D4" w:rsidRPr="00A023BF">
        <w:rPr>
          <w:rtl/>
        </w:rPr>
        <w:t>;</w:t>
      </w:r>
    </w:p>
    <w:p w14:paraId="1700E465" w14:textId="2C960A80" w:rsidR="005111D4" w:rsidRPr="00A023BF" w:rsidRDefault="00E5641B" w:rsidP="00A023BF">
      <w:pPr>
        <w:pStyle w:val="5-"/>
      </w:pPr>
      <w:r>
        <w:rPr>
          <w:rFonts w:hint="cs"/>
          <w:rtl/>
        </w:rPr>
        <w:t xml:space="preserve">דירה להשכיר </w:t>
      </w:r>
      <w:r>
        <w:rPr>
          <w:rtl/>
        </w:rPr>
        <w:t>–</w:t>
      </w:r>
      <w:r>
        <w:rPr>
          <w:rFonts w:hint="cs"/>
          <w:rtl/>
        </w:rPr>
        <w:t xml:space="preserve"> החברה הממשלתית לדיור והשכרה</w:t>
      </w:r>
      <w:r w:rsidR="005111D4" w:rsidRPr="00A023BF">
        <w:rPr>
          <w:rtl/>
        </w:rPr>
        <w:t>;</w:t>
      </w:r>
    </w:p>
    <w:p w14:paraId="1846AB72" w14:textId="77777777" w:rsidR="005111D4" w:rsidRPr="00A023BF" w:rsidRDefault="005111D4" w:rsidP="00A023BF">
      <w:pPr>
        <w:pStyle w:val="5-"/>
      </w:pPr>
      <w:r w:rsidRPr="00A023BF">
        <w:rPr>
          <w:rtl/>
        </w:rPr>
        <w:t xml:space="preserve">הרשות הלאומית לבטיחות בדרכים – </w:t>
      </w:r>
      <w:proofErr w:type="spellStart"/>
      <w:r w:rsidRPr="00A023BF">
        <w:rPr>
          <w:rtl/>
        </w:rPr>
        <w:t>רלב"ד</w:t>
      </w:r>
      <w:proofErr w:type="spellEnd"/>
      <w:r w:rsidRPr="00A023BF">
        <w:rPr>
          <w:rtl/>
        </w:rPr>
        <w:t>;</w:t>
      </w:r>
    </w:p>
    <w:p w14:paraId="30B3EFC7" w14:textId="7DE25893" w:rsidR="005111D4" w:rsidRPr="00A023BF" w:rsidRDefault="005111D4" w:rsidP="00A023BF">
      <w:pPr>
        <w:pStyle w:val="4-"/>
      </w:pPr>
      <w:r w:rsidRPr="00A023BF">
        <w:rPr>
          <w:rtl/>
        </w:rPr>
        <w:t xml:space="preserve">עורך המכרז רשאי להוסיף או לגרוע מהרשימה המנויה לעיל של גופים נלווים, גופים נוספים שחוק חובת המכרזים חל עליהם. עורך המכרז יודיע לספקים על החלטתו כאמור. </w:t>
      </w:r>
      <w:ins w:id="402" w:author="מעיין עלפי" w:date="2025-09-11T13:55:00Z">
        <w:r w:rsidR="00340855">
          <w:rPr>
            <w:rFonts w:hint="cs"/>
            <w:rtl/>
          </w:rPr>
          <w:t xml:space="preserve">ככל שהיקף הרכש </w:t>
        </w:r>
      </w:ins>
      <w:ins w:id="403" w:author="מעיין עלפי" w:date="2025-09-11T13:58:00Z">
        <w:r w:rsidR="00340855">
          <w:rPr>
            <w:rFonts w:hint="cs"/>
            <w:rtl/>
          </w:rPr>
          <w:t xml:space="preserve">השנתי </w:t>
        </w:r>
      </w:ins>
      <w:ins w:id="404" w:author="מעיין עלפי" w:date="2025-09-11T13:55:00Z">
        <w:r w:rsidR="00340855">
          <w:rPr>
            <w:rFonts w:hint="cs"/>
            <w:rtl/>
          </w:rPr>
          <w:t xml:space="preserve">הצפוי של </w:t>
        </w:r>
      </w:ins>
      <w:ins w:id="405" w:author="מעיין עלפי" w:date="2025-09-11T13:56:00Z">
        <w:r w:rsidR="00340855">
          <w:rPr>
            <w:rFonts w:hint="cs"/>
            <w:rtl/>
          </w:rPr>
          <w:t xml:space="preserve">הגוף הנלווה </w:t>
        </w:r>
      </w:ins>
      <w:ins w:id="406" w:author="מעיין עלפי" w:date="2025-09-11T13:57:00Z">
        <w:r w:rsidR="00340855">
          <w:rPr>
            <w:rFonts w:hint="cs"/>
            <w:rtl/>
          </w:rPr>
          <w:t>עולה על 30% מ</w:t>
        </w:r>
      </w:ins>
      <w:ins w:id="407" w:author="מעיין עלפי" w:date="2025-09-11T13:56:00Z">
        <w:r w:rsidR="00340855">
          <w:rPr>
            <w:rFonts w:hint="cs"/>
            <w:rtl/>
          </w:rPr>
          <w:t>היקף הרכש הכולל מכוח המכרז,</w:t>
        </w:r>
      </w:ins>
      <w:ins w:id="408" w:author="מעיין עלפי" w:date="2025-09-11T13:57:00Z">
        <w:r w:rsidR="00340855">
          <w:rPr>
            <w:rFonts w:hint="cs"/>
            <w:rtl/>
          </w:rPr>
          <w:t xml:space="preserve"> </w:t>
        </w:r>
        <w:proofErr w:type="spellStart"/>
        <w:r w:rsidR="00340855">
          <w:rPr>
            <w:rFonts w:hint="cs"/>
            <w:rtl/>
          </w:rPr>
          <w:t>תדרש</w:t>
        </w:r>
        <w:proofErr w:type="spellEnd"/>
        <w:r w:rsidR="00340855">
          <w:rPr>
            <w:rFonts w:hint="cs"/>
            <w:rtl/>
          </w:rPr>
          <w:t xml:space="preserve"> </w:t>
        </w:r>
      </w:ins>
      <w:ins w:id="409" w:author="מעיין עלפי" w:date="2025-09-11T13:59:00Z">
        <w:r w:rsidR="00340855">
          <w:rPr>
            <w:rFonts w:hint="cs"/>
            <w:rtl/>
          </w:rPr>
          <w:t xml:space="preserve">גם </w:t>
        </w:r>
      </w:ins>
      <w:ins w:id="410" w:author="מעיין עלפי" w:date="2025-09-11T13:57:00Z">
        <w:r w:rsidR="00340855">
          <w:rPr>
            <w:rFonts w:hint="cs"/>
            <w:rtl/>
          </w:rPr>
          <w:t xml:space="preserve">הסכמה של הספק לצרוף הגוף הנלווה. </w:t>
        </w:r>
      </w:ins>
      <w:ins w:id="411" w:author="מעיין עלפי" w:date="2025-09-11T13:56:00Z">
        <w:r w:rsidR="00340855">
          <w:rPr>
            <w:rFonts w:hint="cs"/>
            <w:rtl/>
          </w:rPr>
          <w:t xml:space="preserve"> </w:t>
        </w:r>
      </w:ins>
    </w:p>
    <w:p w14:paraId="020279E4" w14:textId="77777777" w:rsidR="005111D4" w:rsidRPr="00A023BF" w:rsidRDefault="005111D4" w:rsidP="00A023BF">
      <w:pPr>
        <w:pStyle w:val="4-"/>
        <w:rPr>
          <w:b/>
        </w:rPr>
      </w:pPr>
      <w:r w:rsidRPr="00A023BF">
        <w:rPr>
          <w:rtl/>
        </w:rPr>
        <w:t xml:space="preserve">מזמינים המעוניינים לבצע רכש בנושא המכרז חייבים לעשות זאת באמצעות מכרז זה, בכפוף לסייגים המנויים להלן: </w:t>
      </w:r>
    </w:p>
    <w:p w14:paraId="340AD614" w14:textId="77777777" w:rsidR="005111D4" w:rsidRPr="00A023BF" w:rsidRDefault="005111D4" w:rsidP="00A023BF">
      <w:pPr>
        <w:pStyle w:val="5-"/>
      </w:pPr>
      <w:r w:rsidRPr="00A023BF">
        <w:rPr>
          <w:rtl/>
        </w:rPr>
        <w:t>מזמינים אשר עד למועד פרסום המכרז או בהתאם לכל דין התקשרו עם ספק שלא בהתאם להוראת מכרז זה, לרכישת שירותים אשר כלולים בתכולת המכרז, יוכלו להמשיך ולרכוש את השירותים מאותם הספקים בהתאם לחוק חובת המכרזים ותקנותיו;</w:t>
      </w:r>
    </w:p>
    <w:p w14:paraId="4DB47013" w14:textId="26E5CAC6" w:rsidR="005111D4" w:rsidRDefault="005111D4" w:rsidP="00A023BF">
      <w:pPr>
        <w:pStyle w:val="5-"/>
        <w:rPr>
          <w:b/>
        </w:rPr>
      </w:pPr>
      <w:r w:rsidRPr="00A023BF">
        <w:rPr>
          <w:rtl/>
        </w:rPr>
        <w:t xml:space="preserve">באישור פרטני של עורך המכרז, יוכלו המזמינים לרכוש שירותים שלא דרך המכרז. אישור כאמור </w:t>
      </w:r>
      <w:proofErr w:type="spellStart"/>
      <w:r w:rsidRPr="00A023BF">
        <w:rPr>
          <w:rtl/>
        </w:rPr>
        <w:t>ינתן</w:t>
      </w:r>
      <w:proofErr w:type="spellEnd"/>
      <w:r w:rsidRPr="00A023BF">
        <w:rPr>
          <w:rtl/>
        </w:rPr>
        <w:t xml:space="preserve"> בהתאם להוראות תקנה 14ב לתקנות חובת המכרזים, או לגופים נלווים בהתאם להחלטת עורך המכר</w:t>
      </w:r>
      <w:r w:rsidR="00D4744D">
        <w:rPr>
          <w:rFonts w:hint="cs"/>
          <w:rtl/>
        </w:rPr>
        <w:t>ז.</w:t>
      </w:r>
    </w:p>
    <w:p w14:paraId="011219B2" w14:textId="404C9BDE" w:rsidR="00E642E9" w:rsidRPr="00E642E9" w:rsidRDefault="00E642E9" w:rsidP="00E642E9">
      <w:pPr>
        <w:pStyle w:val="3-"/>
      </w:pPr>
      <w:bookmarkStart w:id="412" w:name="_Toc194328909"/>
      <w:r w:rsidRPr="00E642E9">
        <w:rPr>
          <w:rFonts w:hint="eastAsia"/>
          <w:rtl/>
        </w:rPr>
        <w:t>למזמין</w:t>
      </w:r>
      <w:r w:rsidRPr="00E642E9">
        <w:rPr>
          <w:rtl/>
        </w:rPr>
        <w:t xml:space="preserve"> </w:t>
      </w:r>
      <w:r w:rsidRPr="00E642E9">
        <w:rPr>
          <w:rFonts w:hint="eastAsia"/>
          <w:rtl/>
        </w:rPr>
        <w:t>שמורה</w:t>
      </w:r>
      <w:r w:rsidRPr="00E642E9">
        <w:rPr>
          <w:rtl/>
        </w:rPr>
        <w:t xml:space="preserve"> </w:t>
      </w:r>
      <w:r w:rsidRPr="00E642E9">
        <w:rPr>
          <w:rFonts w:hint="eastAsia"/>
          <w:rtl/>
        </w:rPr>
        <w:t>הזכות</w:t>
      </w:r>
      <w:r w:rsidRPr="00E642E9">
        <w:rPr>
          <w:rFonts w:hint="cs"/>
          <w:rtl/>
        </w:rPr>
        <w:t xml:space="preserve">, </w:t>
      </w:r>
      <w:r w:rsidRPr="00E642E9">
        <w:rPr>
          <w:rFonts w:hint="eastAsia"/>
          <w:rtl/>
        </w:rPr>
        <w:t>באישור</w:t>
      </w:r>
      <w:r w:rsidRPr="00E642E9">
        <w:rPr>
          <w:rtl/>
        </w:rPr>
        <w:t xml:space="preserve"> </w:t>
      </w:r>
      <w:r w:rsidRPr="00E642E9">
        <w:rPr>
          <w:rFonts w:hint="eastAsia"/>
          <w:rtl/>
        </w:rPr>
        <w:t>עורך</w:t>
      </w:r>
      <w:r w:rsidRPr="00E642E9">
        <w:rPr>
          <w:rtl/>
        </w:rPr>
        <w:t xml:space="preserve"> </w:t>
      </w:r>
      <w:r w:rsidRPr="00E642E9">
        <w:rPr>
          <w:rFonts w:hint="eastAsia"/>
          <w:rtl/>
        </w:rPr>
        <w:t>המכרז</w:t>
      </w:r>
      <w:r w:rsidRPr="00E642E9">
        <w:rPr>
          <w:rFonts w:hint="cs"/>
          <w:rtl/>
        </w:rPr>
        <w:t>,</w:t>
      </w:r>
      <w:r w:rsidRPr="00E642E9">
        <w:rPr>
          <w:rtl/>
        </w:rPr>
        <w:t xml:space="preserve"> לבצע הזמנת </w:t>
      </w:r>
      <w:r w:rsidRPr="00E642E9">
        <w:rPr>
          <w:rFonts w:hint="cs"/>
          <w:rtl/>
        </w:rPr>
        <w:t xml:space="preserve">טובין או </w:t>
      </w:r>
      <w:r w:rsidRPr="00E642E9">
        <w:rPr>
          <w:rtl/>
        </w:rPr>
        <w:t>שירות</w:t>
      </w:r>
      <w:r w:rsidRPr="00E642E9">
        <w:rPr>
          <w:rFonts w:hint="cs"/>
          <w:rtl/>
        </w:rPr>
        <w:t>ים</w:t>
      </w:r>
      <w:r w:rsidRPr="00E642E9">
        <w:rPr>
          <w:rtl/>
        </w:rPr>
        <w:t xml:space="preserve"> בעבור מזמין חלופי. </w:t>
      </w:r>
      <w:r w:rsidRPr="00E642E9">
        <w:rPr>
          <w:rFonts w:hint="eastAsia"/>
          <w:rtl/>
        </w:rPr>
        <w:t>על</w:t>
      </w:r>
      <w:r w:rsidRPr="00E642E9">
        <w:rPr>
          <w:rtl/>
        </w:rPr>
        <w:t xml:space="preserve"> </w:t>
      </w:r>
      <w:r w:rsidRPr="00E642E9">
        <w:rPr>
          <w:rFonts w:hint="eastAsia"/>
          <w:rtl/>
        </w:rPr>
        <w:t>הספק</w:t>
      </w:r>
      <w:r w:rsidRPr="00E642E9">
        <w:rPr>
          <w:rtl/>
        </w:rPr>
        <w:t xml:space="preserve"> </w:t>
      </w:r>
      <w:r w:rsidR="00DD349F">
        <w:rPr>
          <w:rFonts w:hint="cs"/>
          <w:rtl/>
        </w:rPr>
        <w:t xml:space="preserve">הזוכה </w:t>
      </w:r>
      <w:r w:rsidRPr="00E642E9">
        <w:rPr>
          <w:rFonts w:hint="eastAsia"/>
          <w:rtl/>
        </w:rPr>
        <w:t>יחולו</w:t>
      </w:r>
      <w:r w:rsidRPr="00E642E9">
        <w:rPr>
          <w:rtl/>
        </w:rPr>
        <w:t xml:space="preserve"> </w:t>
      </w:r>
      <w:r w:rsidRPr="00E642E9">
        <w:rPr>
          <w:rFonts w:hint="eastAsia"/>
          <w:rtl/>
        </w:rPr>
        <w:t>כל</w:t>
      </w:r>
      <w:r w:rsidRPr="00E642E9">
        <w:rPr>
          <w:rtl/>
        </w:rPr>
        <w:t xml:space="preserve"> </w:t>
      </w:r>
      <w:r w:rsidRPr="00E642E9">
        <w:rPr>
          <w:rFonts w:hint="eastAsia"/>
          <w:rtl/>
        </w:rPr>
        <w:t>המחויבויות</w:t>
      </w:r>
      <w:r w:rsidRPr="00E642E9">
        <w:rPr>
          <w:rtl/>
        </w:rPr>
        <w:t xml:space="preserve"> </w:t>
      </w:r>
      <w:r w:rsidRPr="00E642E9">
        <w:rPr>
          <w:rFonts w:hint="eastAsia"/>
          <w:rtl/>
        </w:rPr>
        <w:t>הנדרשות</w:t>
      </w:r>
      <w:r w:rsidRPr="00E642E9">
        <w:rPr>
          <w:rtl/>
        </w:rPr>
        <w:t xml:space="preserve"> </w:t>
      </w:r>
      <w:r w:rsidRPr="00E642E9">
        <w:rPr>
          <w:rFonts w:hint="eastAsia"/>
          <w:rtl/>
        </w:rPr>
        <w:t>על</w:t>
      </w:r>
      <w:r w:rsidRPr="00E642E9">
        <w:rPr>
          <w:rtl/>
        </w:rPr>
        <w:t xml:space="preserve"> </w:t>
      </w:r>
      <w:r w:rsidRPr="00E642E9">
        <w:rPr>
          <w:rFonts w:hint="eastAsia"/>
          <w:rtl/>
        </w:rPr>
        <w:t>פי</w:t>
      </w:r>
      <w:r w:rsidRPr="00E642E9">
        <w:rPr>
          <w:rtl/>
        </w:rPr>
        <w:t xml:space="preserve"> </w:t>
      </w:r>
      <w:r w:rsidRPr="00E642E9">
        <w:rPr>
          <w:rFonts w:hint="eastAsia"/>
          <w:rtl/>
        </w:rPr>
        <w:t>מכרז</w:t>
      </w:r>
      <w:r w:rsidRPr="00E642E9">
        <w:rPr>
          <w:rtl/>
        </w:rPr>
        <w:t xml:space="preserve"> </w:t>
      </w:r>
      <w:r w:rsidRPr="00E642E9">
        <w:rPr>
          <w:rFonts w:hint="eastAsia"/>
          <w:rtl/>
        </w:rPr>
        <w:t>זה</w:t>
      </w:r>
      <w:r w:rsidRPr="00E642E9">
        <w:rPr>
          <w:rtl/>
        </w:rPr>
        <w:t xml:space="preserve"> </w:t>
      </w:r>
      <w:r w:rsidRPr="00E642E9">
        <w:rPr>
          <w:rFonts w:hint="eastAsia"/>
          <w:rtl/>
        </w:rPr>
        <w:t>כלפי</w:t>
      </w:r>
      <w:r w:rsidRPr="00E642E9">
        <w:rPr>
          <w:rtl/>
        </w:rPr>
        <w:t xml:space="preserve"> </w:t>
      </w:r>
      <w:r w:rsidRPr="00E642E9">
        <w:rPr>
          <w:rFonts w:hint="eastAsia"/>
          <w:rtl/>
        </w:rPr>
        <w:t>המזמין</w:t>
      </w:r>
      <w:r w:rsidRPr="00E642E9">
        <w:rPr>
          <w:rtl/>
        </w:rPr>
        <w:t xml:space="preserve"> </w:t>
      </w:r>
      <w:r w:rsidRPr="00E642E9">
        <w:rPr>
          <w:rFonts w:hint="eastAsia"/>
          <w:rtl/>
        </w:rPr>
        <w:t>החלופי</w:t>
      </w:r>
      <w:r w:rsidRPr="00E642E9">
        <w:rPr>
          <w:rtl/>
        </w:rPr>
        <w:t xml:space="preserve"> </w:t>
      </w:r>
      <w:r w:rsidRPr="00E642E9">
        <w:rPr>
          <w:rFonts w:hint="eastAsia"/>
          <w:rtl/>
        </w:rPr>
        <w:t>לו</w:t>
      </w:r>
      <w:r w:rsidRPr="00E642E9">
        <w:rPr>
          <w:rtl/>
        </w:rPr>
        <w:t xml:space="preserve"> </w:t>
      </w:r>
      <w:r w:rsidRPr="00E642E9">
        <w:rPr>
          <w:rFonts w:hint="eastAsia"/>
          <w:rtl/>
        </w:rPr>
        <w:t>מסופקים</w:t>
      </w:r>
      <w:r w:rsidRPr="00E642E9">
        <w:rPr>
          <w:rtl/>
        </w:rPr>
        <w:t xml:space="preserve"> </w:t>
      </w:r>
      <w:r w:rsidRPr="00E642E9">
        <w:rPr>
          <w:rFonts w:hint="eastAsia"/>
          <w:rtl/>
        </w:rPr>
        <w:t>השירותים</w:t>
      </w:r>
      <w:r w:rsidRPr="00E642E9">
        <w:rPr>
          <w:rtl/>
        </w:rPr>
        <w:t xml:space="preserve">, </w:t>
      </w:r>
      <w:r w:rsidRPr="00E642E9">
        <w:rPr>
          <w:rFonts w:hint="eastAsia"/>
          <w:rtl/>
        </w:rPr>
        <w:t>ללא</w:t>
      </w:r>
      <w:r w:rsidRPr="00E642E9">
        <w:rPr>
          <w:rtl/>
        </w:rPr>
        <w:t xml:space="preserve"> </w:t>
      </w:r>
      <w:r w:rsidRPr="00E642E9">
        <w:rPr>
          <w:rFonts w:hint="eastAsia"/>
          <w:rtl/>
        </w:rPr>
        <w:t>קשר</w:t>
      </w:r>
      <w:r w:rsidRPr="00E642E9">
        <w:rPr>
          <w:rtl/>
        </w:rPr>
        <w:t xml:space="preserve"> </w:t>
      </w:r>
      <w:r w:rsidRPr="00E642E9">
        <w:rPr>
          <w:rFonts w:hint="eastAsia"/>
          <w:rtl/>
        </w:rPr>
        <w:t>לזהותו</w:t>
      </w:r>
      <w:r w:rsidRPr="00E642E9">
        <w:rPr>
          <w:rtl/>
        </w:rPr>
        <w:t>.</w:t>
      </w:r>
      <w:bookmarkEnd w:id="412"/>
    </w:p>
    <w:p w14:paraId="3EAC8539" w14:textId="6286A959" w:rsidR="0009537B" w:rsidRDefault="0009537B" w:rsidP="00A023BF">
      <w:pPr>
        <w:pStyle w:val="2-"/>
        <w:rPr>
          <w:rFonts w:ascii="David" w:hAnsi="David"/>
        </w:rPr>
      </w:pPr>
      <w:bookmarkStart w:id="413" w:name="_Toc194328910"/>
      <w:bookmarkStart w:id="414" w:name="_Toc179792851"/>
      <w:r>
        <w:rPr>
          <w:rFonts w:ascii="David" w:hAnsi="David" w:hint="cs"/>
          <w:rtl/>
        </w:rPr>
        <w:t>קבלני משנה</w:t>
      </w:r>
      <w:bookmarkEnd w:id="413"/>
    </w:p>
    <w:p w14:paraId="447C46A1" w14:textId="1926D989" w:rsidR="0009537B" w:rsidRPr="00F10E85" w:rsidRDefault="00D04948" w:rsidP="002E770A">
      <w:pPr>
        <w:pStyle w:val="3-"/>
        <w:rPr>
          <w:rtl/>
        </w:rPr>
      </w:pPr>
      <w:bookmarkStart w:id="415" w:name="_Toc194328911"/>
      <w:r>
        <w:rPr>
          <w:rFonts w:hint="cs"/>
          <w:rtl/>
        </w:rPr>
        <w:t xml:space="preserve">הספק הזוכה רשאי לבצע את הובלת </w:t>
      </w:r>
      <w:del w:id="416" w:author="שלי גורליק" w:date="2025-08-18T11:35:00Z">
        <w:r w:rsidDel="00252624">
          <w:rPr>
            <w:rFonts w:hint="cs"/>
            <w:rtl/>
          </w:rPr>
          <w:delText xml:space="preserve">הדלקים </w:delText>
        </w:r>
      </w:del>
      <w:ins w:id="417" w:author="שלי גורליק" w:date="2025-08-18T11:35:00Z">
        <w:r w:rsidR="00252624">
          <w:rPr>
            <w:rFonts w:hint="cs"/>
            <w:rtl/>
          </w:rPr>
          <w:t xml:space="preserve">הסולר </w:t>
        </w:r>
      </w:ins>
      <w:r>
        <w:rPr>
          <w:rFonts w:hint="cs"/>
          <w:rtl/>
        </w:rPr>
        <w:t>ואספקת</w:t>
      </w:r>
      <w:del w:id="418" w:author="שלי גורליק" w:date="2025-08-18T11:35:00Z">
        <w:r w:rsidDel="00252624">
          <w:rPr>
            <w:rFonts w:hint="cs"/>
            <w:rtl/>
          </w:rPr>
          <w:delText>ם</w:delText>
        </w:r>
      </w:del>
      <w:ins w:id="419" w:author="שלי גורליק" w:date="2025-08-18T11:35:00Z">
        <w:r w:rsidR="00252624">
          <w:rPr>
            <w:rFonts w:hint="cs"/>
            <w:rtl/>
          </w:rPr>
          <w:t>ו</w:t>
        </w:r>
      </w:ins>
      <w:r w:rsidR="0009537B" w:rsidRPr="00F10E85">
        <w:rPr>
          <w:rtl/>
        </w:rPr>
        <w:t xml:space="preserve"> באמצעות קבלני משנה, עליו להציג את קבלני המשנה לאישור עורך המכרז </w:t>
      </w:r>
      <w:r w:rsidR="0009537B" w:rsidRPr="00F10E85">
        <w:rPr>
          <w:rFonts w:hint="cs"/>
          <w:rtl/>
        </w:rPr>
        <w:t>ו</w:t>
      </w:r>
      <w:r w:rsidR="0009537B" w:rsidRPr="00F10E85">
        <w:rPr>
          <w:rtl/>
        </w:rPr>
        <w:t>המזמין,</w:t>
      </w:r>
      <w:r w:rsidR="0009537B" w:rsidRPr="00F10E85">
        <w:rPr>
          <w:rFonts w:hint="cs"/>
          <w:rtl/>
        </w:rPr>
        <w:t xml:space="preserve"> בהתאם לצורך,</w:t>
      </w:r>
      <w:r w:rsidR="0009537B" w:rsidRPr="00F10E85">
        <w:rPr>
          <w:rtl/>
        </w:rPr>
        <w:t xml:space="preserve"> לפני ביצוע השירותים הנדרשים</w:t>
      </w:r>
      <w:r w:rsidR="0009537B" w:rsidRPr="00F10E85">
        <w:rPr>
          <w:rFonts w:hint="cs"/>
          <w:rtl/>
        </w:rPr>
        <w:t>.</w:t>
      </w:r>
      <w:bookmarkEnd w:id="415"/>
      <w:r w:rsidR="0009537B" w:rsidRPr="00F10E85">
        <w:rPr>
          <w:rFonts w:hint="cs"/>
          <w:rtl/>
        </w:rPr>
        <w:t xml:space="preserve"> </w:t>
      </w:r>
    </w:p>
    <w:p w14:paraId="6EAE5D03" w14:textId="77777777" w:rsidR="0009537B" w:rsidRPr="00F10E85" w:rsidRDefault="0009537B" w:rsidP="002E770A">
      <w:pPr>
        <w:pStyle w:val="3-"/>
        <w:rPr>
          <w:rtl/>
        </w:rPr>
      </w:pPr>
      <w:bookmarkStart w:id="420" w:name="_Toc194328912"/>
      <w:r w:rsidRPr="00F10E85">
        <w:rPr>
          <w:rtl/>
        </w:rPr>
        <w:t>יובהר, כי בכל מקרה האחריות על ביצוע השירותים הנדרשים על ידי הספק הזוכה או מי מטעמו כלפי המזמין היא של הספק הזוכה.</w:t>
      </w:r>
      <w:bookmarkEnd w:id="420"/>
    </w:p>
    <w:p w14:paraId="323323B8" w14:textId="77777777" w:rsidR="0009537B" w:rsidRPr="00F10E85" w:rsidRDefault="0009537B" w:rsidP="002E770A">
      <w:pPr>
        <w:pStyle w:val="3-"/>
        <w:rPr>
          <w:rtl/>
        </w:rPr>
      </w:pPr>
      <w:bookmarkStart w:id="421" w:name="_Toc194328913"/>
      <w:r w:rsidRPr="00F10E85">
        <w:rPr>
          <w:rtl/>
        </w:rPr>
        <w:t>חובתו של הספק הזוכה לוודא כי כל השירותים הניתנים על ידו או על ידי קבלן משנה שיופעל מטעמו במסגרת המכרז ולאורך כל תקופת המכרז עומדים בכל דרישות המכרז ובכל דרישות הדין.</w:t>
      </w:r>
      <w:bookmarkEnd w:id="421"/>
      <w:r w:rsidRPr="00F10E85">
        <w:rPr>
          <w:rtl/>
        </w:rPr>
        <w:t xml:space="preserve"> </w:t>
      </w:r>
    </w:p>
    <w:p w14:paraId="6EEE0569" w14:textId="77777777" w:rsidR="0009537B" w:rsidRPr="00F10E85" w:rsidRDefault="0009537B" w:rsidP="002E770A">
      <w:pPr>
        <w:pStyle w:val="3-"/>
        <w:rPr>
          <w:rtl/>
        </w:rPr>
      </w:pPr>
      <w:r w:rsidRPr="00F10E85">
        <w:rPr>
          <w:rtl/>
        </w:rPr>
        <w:t xml:space="preserve"> </w:t>
      </w:r>
      <w:bookmarkStart w:id="422" w:name="_Toc194328914"/>
      <w:r w:rsidRPr="00F10E85">
        <w:rPr>
          <w:rtl/>
        </w:rPr>
        <w:t>המזמין יהיה רשאי לקבוע תנאים להתקשרות הספק הזוכה עם קבלני משנה, לרבות בנושאי ביטוח וביטחון.</w:t>
      </w:r>
      <w:bookmarkEnd w:id="422"/>
    </w:p>
    <w:p w14:paraId="3C52767F" w14:textId="77777777" w:rsidR="0009537B" w:rsidRPr="00F10E85" w:rsidRDefault="0009537B" w:rsidP="002E770A">
      <w:pPr>
        <w:pStyle w:val="3-"/>
        <w:rPr>
          <w:rtl/>
        </w:rPr>
      </w:pPr>
      <w:bookmarkStart w:id="423" w:name="_Toc194328915"/>
      <w:r w:rsidRPr="00F10E85">
        <w:rPr>
          <w:rtl/>
        </w:rPr>
        <w:t>במקרים בהם קבלן המשנה נדרש לבצע את העבודה בהתאם להוראות כל דין, על הספק הזוכה להבטיח ולוודא שקבלן המשנה מטעמו מוסמך לבצע את העבודה, בהתאם לכל דין.</w:t>
      </w:r>
      <w:bookmarkEnd w:id="423"/>
      <w:r w:rsidRPr="00F10E85">
        <w:rPr>
          <w:rtl/>
        </w:rPr>
        <w:t xml:space="preserve"> </w:t>
      </w:r>
    </w:p>
    <w:p w14:paraId="4298A899" w14:textId="77777777" w:rsidR="0009537B" w:rsidRPr="00F10E85" w:rsidRDefault="0009537B" w:rsidP="002E770A">
      <w:pPr>
        <w:pStyle w:val="3-"/>
        <w:rPr>
          <w:rtl/>
        </w:rPr>
      </w:pPr>
      <w:bookmarkStart w:id="424" w:name="_Toc194328916"/>
      <w:r w:rsidRPr="00F10E85">
        <w:rPr>
          <w:rtl/>
        </w:rPr>
        <w:t>אין באמור בסעיף זה לעיל כדי להוות מצג או התחייבות מכל מין וסוג מטעם עורך המכרז או המזמינים למתן אישור להעסקת קבלני משנה, בין אם לצורך ביצוע חלק מהשירותים הנדרשים ובין אם בכלל.</w:t>
      </w:r>
      <w:bookmarkEnd w:id="424"/>
      <w:r w:rsidRPr="00F10E85">
        <w:rPr>
          <w:rtl/>
        </w:rPr>
        <w:t xml:space="preserve"> </w:t>
      </w:r>
    </w:p>
    <w:p w14:paraId="631BB04B" w14:textId="5450E332" w:rsidR="00684203" w:rsidRDefault="00684203">
      <w:pPr>
        <w:bidi w:val="0"/>
        <w:spacing w:before="200" w:after="200" w:line="276" w:lineRule="auto"/>
        <w:rPr>
          <w:rFonts w:ascii="David" w:hAnsi="David" w:cs="David"/>
          <w:b/>
          <w:bCs/>
          <w:sz w:val="32"/>
          <w:szCs w:val="32"/>
          <w:rtl/>
        </w:rPr>
      </w:pPr>
      <w:r>
        <w:rPr>
          <w:rFonts w:ascii="David" w:hAnsi="David"/>
          <w:rtl/>
        </w:rPr>
        <w:br w:type="page"/>
      </w:r>
    </w:p>
    <w:p w14:paraId="0C9F5078" w14:textId="0147E86E" w:rsidR="005111D4" w:rsidRPr="00A75DDE" w:rsidRDefault="005111D4" w:rsidP="00A023BF">
      <w:pPr>
        <w:pStyle w:val="2-"/>
        <w:rPr>
          <w:rFonts w:ascii="David" w:hAnsi="David"/>
        </w:rPr>
      </w:pPr>
      <w:bookmarkStart w:id="425" w:name="_Toc194328917"/>
      <w:r w:rsidRPr="00A75DDE">
        <w:rPr>
          <w:rFonts w:ascii="David" w:hAnsi="David"/>
          <w:rtl/>
        </w:rPr>
        <w:t>דרישות טכניות</w:t>
      </w:r>
      <w:bookmarkEnd w:id="414"/>
      <w:bookmarkEnd w:id="425"/>
    </w:p>
    <w:p w14:paraId="56DEB601" w14:textId="5DCF675E" w:rsidR="005111D4" w:rsidRPr="00A023BF" w:rsidRDefault="005111D4" w:rsidP="00A023BF">
      <w:pPr>
        <w:pStyle w:val="3-"/>
        <w:rPr>
          <w:b/>
          <w:rtl/>
        </w:rPr>
      </w:pPr>
      <w:bookmarkStart w:id="426" w:name="_Toc183333041"/>
      <w:bookmarkStart w:id="427" w:name="_Toc194328918"/>
      <w:r w:rsidRPr="00A023BF">
        <w:rPr>
          <w:b/>
          <w:bCs/>
          <w:rtl/>
        </w:rPr>
        <w:t>ה</w:t>
      </w:r>
      <w:r w:rsidR="00650B0D">
        <w:rPr>
          <w:rFonts w:hint="cs"/>
          <w:b/>
          <w:bCs/>
          <w:rtl/>
        </w:rPr>
        <w:t>ספק ה</w:t>
      </w:r>
      <w:r w:rsidRPr="00A023BF">
        <w:rPr>
          <w:b/>
          <w:bCs/>
          <w:rtl/>
        </w:rPr>
        <w:t>זוכה יספק למזמין:</w:t>
      </w:r>
      <w:bookmarkEnd w:id="426"/>
      <w:bookmarkEnd w:id="427"/>
    </w:p>
    <w:p w14:paraId="38F916DC" w14:textId="06097ABE" w:rsidR="005111D4" w:rsidRPr="00A023BF" w:rsidRDefault="005111D4" w:rsidP="00A023BF">
      <w:pPr>
        <w:pStyle w:val="4-"/>
      </w:pPr>
      <w:r w:rsidRPr="00A023BF">
        <w:rPr>
          <w:u w:val="single"/>
          <w:rtl/>
        </w:rPr>
        <w:t>סולר לתחבורה</w:t>
      </w:r>
      <w:r w:rsidR="004E7139">
        <w:rPr>
          <w:rFonts w:hint="cs"/>
          <w:rtl/>
        </w:rPr>
        <w:t xml:space="preserve"> </w:t>
      </w:r>
      <w:r w:rsidR="00781471">
        <w:rPr>
          <w:rtl/>
        </w:rPr>
        <w:t>–</w:t>
      </w:r>
      <w:r w:rsidRPr="00A023BF">
        <w:rPr>
          <w:rtl/>
        </w:rPr>
        <w:t xml:space="preserve"> </w:t>
      </w:r>
      <w:r w:rsidR="00781471">
        <w:rPr>
          <w:rFonts w:hint="cs"/>
          <w:rtl/>
        </w:rPr>
        <w:t xml:space="preserve">על הסולר המסופק להיות דל גופרית המתאים לדרישות ת"י 107 חלק 1  - סולר למנועי דיזל חשוון </w:t>
      </w:r>
      <w:proofErr w:type="spellStart"/>
      <w:r w:rsidR="00781471">
        <w:rPr>
          <w:rFonts w:hint="cs"/>
          <w:rtl/>
        </w:rPr>
        <w:t>התשפ"ג</w:t>
      </w:r>
      <w:proofErr w:type="spellEnd"/>
      <w:r w:rsidR="00781471">
        <w:rPr>
          <w:rFonts w:hint="cs"/>
          <w:rtl/>
        </w:rPr>
        <w:t xml:space="preserve"> </w:t>
      </w:r>
      <w:r w:rsidR="00781471">
        <w:rPr>
          <w:rtl/>
        </w:rPr>
        <w:t>–</w:t>
      </w:r>
      <w:r w:rsidR="00781471">
        <w:rPr>
          <w:rFonts w:hint="cs"/>
          <w:rtl/>
        </w:rPr>
        <w:t xml:space="preserve"> נובמבר 2022 (תקן זה מפרט דרישות ושיטות בדיקה לסולר לרכב מנועי המיועד לשיווק ואספקה), אשר תכולת הגופרית שבו לא עולה על 10 מיליגרם לקילוגרם. הסולר משמש לצורך הפעלת גנרטורים ומערכות שונות. </w:t>
      </w:r>
    </w:p>
    <w:p w14:paraId="52911E6B" w14:textId="04AEDDD5" w:rsidR="00D81B57" w:rsidRDefault="005111D4" w:rsidP="00A023BF">
      <w:pPr>
        <w:pStyle w:val="4-"/>
        <w:rPr>
          <w:rtl/>
        </w:rPr>
      </w:pPr>
      <w:r w:rsidRPr="00A023BF">
        <w:rPr>
          <w:rtl/>
        </w:rPr>
        <w:t xml:space="preserve">ככל </w:t>
      </w:r>
      <w:r w:rsidR="00EA3BF8">
        <w:rPr>
          <w:rFonts w:hint="cs"/>
          <w:rtl/>
        </w:rPr>
        <w:t>ש</w:t>
      </w:r>
      <w:r w:rsidRPr="00A023BF">
        <w:rPr>
          <w:rtl/>
        </w:rPr>
        <w:t>במהלך תקופת ההתקשרות יחולו שינויים רגולטוריים או בתקינה, יחויב ה</w:t>
      </w:r>
      <w:r w:rsidR="00CB7939">
        <w:rPr>
          <w:rFonts w:hint="cs"/>
          <w:rtl/>
        </w:rPr>
        <w:t>ספק ה</w:t>
      </w:r>
      <w:r w:rsidRPr="00A023BF">
        <w:rPr>
          <w:rtl/>
        </w:rPr>
        <w:t xml:space="preserve">זוכה לספק את </w:t>
      </w:r>
      <w:del w:id="428" w:author="שלי גורליק" w:date="2025-08-18T11:35:00Z">
        <w:r w:rsidRPr="00A023BF" w:rsidDel="00252624">
          <w:rPr>
            <w:rtl/>
          </w:rPr>
          <w:delText xml:space="preserve">הדלקים </w:delText>
        </w:r>
      </w:del>
      <w:ins w:id="429" w:author="שלי גורליק" w:date="2025-08-18T11:35:00Z">
        <w:r w:rsidR="00252624">
          <w:rPr>
            <w:rFonts w:hint="cs"/>
            <w:rtl/>
          </w:rPr>
          <w:t>הדלק</w:t>
        </w:r>
        <w:r w:rsidR="00252624" w:rsidRPr="00A023BF">
          <w:rPr>
            <w:rtl/>
          </w:rPr>
          <w:t xml:space="preserve"> </w:t>
        </w:r>
      </w:ins>
      <w:r w:rsidRPr="00A023BF">
        <w:rPr>
          <w:rtl/>
        </w:rPr>
        <w:t xml:space="preserve">בהתאם לדרישות החדשות והוא לא יהיה זכאי לפיצוי בשל כך. </w:t>
      </w:r>
    </w:p>
    <w:p w14:paraId="2448BEBF" w14:textId="77777777" w:rsidR="005111D4" w:rsidRPr="00A75DDE" w:rsidRDefault="005111D4" w:rsidP="00EC0778">
      <w:pPr>
        <w:pStyle w:val="2-"/>
        <w:spacing w:after="0"/>
        <w:rPr>
          <w:rFonts w:ascii="David" w:hAnsi="David"/>
        </w:rPr>
      </w:pPr>
      <w:bookmarkStart w:id="430" w:name="_Toc709646"/>
      <w:bookmarkStart w:id="431" w:name="_Toc179792852"/>
      <w:bookmarkStart w:id="432" w:name="_Toc194328919"/>
      <w:bookmarkStart w:id="433" w:name="_Toc455271652"/>
      <w:r w:rsidRPr="00A75DDE">
        <w:rPr>
          <w:rFonts w:ascii="David" w:hAnsi="David"/>
          <w:rtl/>
        </w:rPr>
        <w:t>יישום</w:t>
      </w:r>
      <w:bookmarkEnd w:id="430"/>
      <w:bookmarkEnd w:id="431"/>
      <w:bookmarkEnd w:id="432"/>
      <w:r w:rsidRPr="00A75DDE">
        <w:rPr>
          <w:rFonts w:ascii="David" w:hAnsi="David"/>
          <w:rtl/>
        </w:rPr>
        <w:t xml:space="preserve"> </w:t>
      </w:r>
    </w:p>
    <w:p w14:paraId="15CA70FE" w14:textId="77777777" w:rsidR="005111D4" w:rsidRPr="00A023BF" w:rsidRDefault="005111D4" w:rsidP="00A023BF">
      <w:pPr>
        <w:pStyle w:val="3-"/>
        <w:rPr>
          <w:b/>
          <w:rtl/>
        </w:rPr>
      </w:pPr>
      <w:bookmarkStart w:id="434" w:name="_Toc709647"/>
      <w:bookmarkStart w:id="435" w:name="_Toc183333043"/>
      <w:bookmarkStart w:id="436" w:name="_Toc194328920"/>
      <w:bookmarkStart w:id="437" w:name="_Toc471391507"/>
      <w:bookmarkStart w:id="438" w:name="_Toc493588845"/>
      <w:r w:rsidRPr="00A023BF">
        <w:rPr>
          <w:b/>
          <w:bCs/>
          <w:rtl/>
        </w:rPr>
        <w:t>כללי</w:t>
      </w:r>
      <w:bookmarkEnd w:id="434"/>
      <w:bookmarkEnd w:id="435"/>
      <w:bookmarkEnd w:id="436"/>
      <w:r w:rsidRPr="00A023BF">
        <w:rPr>
          <w:b/>
          <w:bCs/>
          <w:rtl/>
        </w:rPr>
        <w:t xml:space="preserve"> </w:t>
      </w:r>
    </w:p>
    <w:p w14:paraId="125D7E51" w14:textId="587A9CA6" w:rsidR="005111D4" w:rsidRPr="00A023BF" w:rsidRDefault="005111D4" w:rsidP="00A023BF">
      <w:pPr>
        <w:pStyle w:val="4-"/>
      </w:pPr>
      <w:r w:rsidRPr="00A023BF">
        <w:rPr>
          <w:rtl/>
        </w:rPr>
        <w:t xml:space="preserve">לכל </w:t>
      </w:r>
      <w:r w:rsidR="001010E1">
        <w:rPr>
          <w:rFonts w:hint="cs"/>
          <w:rtl/>
        </w:rPr>
        <w:t>מזמין</w:t>
      </w:r>
      <w:r w:rsidR="001010E1" w:rsidRPr="00A023BF">
        <w:rPr>
          <w:rtl/>
        </w:rPr>
        <w:t xml:space="preserve"> </w:t>
      </w:r>
      <w:r w:rsidRPr="00A023BF">
        <w:rPr>
          <w:rtl/>
        </w:rPr>
        <w:t xml:space="preserve">שמורה הזכות להזמין מהספק </w:t>
      </w:r>
      <w:r w:rsidR="00DD349F">
        <w:rPr>
          <w:rFonts w:hint="cs"/>
          <w:rtl/>
        </w:rPr>
        <w:t xml:space="preserve">הזוכה </w:t>
      </w:r>
      <w:r w:rsidRPr="00A023BF">
        <w:rPr>
          <w:rtl/>
        </w:rPr>
        <w:t xml:space="preserve">את </w:t>
      </w:r>
      <w:del w:id="439" w:author="שלי גורליק" w:date="2025-08-18T11:35:00Z">
        <w:r w:rsidRPr="00A023BF" w:rsidDel="00252624">
          <w:rPr>
            <w:rtl/>
          </w:rPr>
          <w:delText>הדלקים</w:delText>
        </w:r>
        <w:r w:rsidR="00BC4253" w:rsidDel="00252624">
          <w:rPr>
            <w:rFonts w:hint="cs"/>
            <w:rtl/>
          </w:rPr>
          <w:delText xml:space="preserve"> </w:delText>
        </w:r>
      </w:del>
      <w:ins w:id="440" w:author="שלי גורליק" w:date="2025-08-18T11:35:00Z">
        <w:r w:rsidR="00252624">
          <w:rPr>
            <w:rFonts w:hint="cs"/>
            <w:rtl/>
          </w:rPr>
          <w:t xml:space="preserve">הדלק </w:t>
        </w:r>
      </w:ins>
      <w:r w:rsidR="00BC4253">
        <w:rPr>
          <w:rFonts w:hint="cs"/>
          <w:rtl/>
        </w:rPr>
        <w:t>והשירותים</w:t>
      </w:r>
      <w:r w:rsidRPr="00A023BF">
        <w:rPr>
          <w:rtl/>
        </w:rPr>
        <w:t xml:space="preserve"> נשוא מכרז זה על סוגיהם השונים על פי צרכיו, תקציבו ושיקולו הבלעדי.  </w:t>
      </w:r>
    </w:p>
    <w:p w14:paraId="27C3AC30" w14:textId="4AABA94C" w:rsidR="005111D4" w:rsidRPr="00A023BF" w:rsidRDefault="005111D4" w:rsidP="00A023BF">
      <w:pPr>
        <w:pStyle w:val="4-"/>
      </w:pPr>
      <w:r w:rsidRPr="00A023BF">
        <w:rPr>
          <w:rtl/>
        </w:rPr>
        <w:t xml:space="preserve">הזמנת </w:t>
      </w:r>
      <w:del w:id="441" w:author="שלי גורליק" w:date="2025-08-18T11:35:00Z">
        <w:r w:rsidRPr="00A023BF" w:rsidDel="00252624">
          <w:rPr>
            <w:rtl/>
          </w:rPr>
          <w:delText xml:space="preserve">הדלקים </w:delText>
        </w:r>
      </w:del>
      <w:ins w:id="442" w:author="שלי גורליק" w:date="2025-08-18T11:35:00Z">
        <w:r w:rsidR="00252624">
          <w:rPr>
            <w:rFonts w:hint="cs"/>
            <w:rtl/>
          </w:rPr>
          <w:t>הדלק</w:t>
        </w:r>
        <w:r w:rsidR="00252624" w:rsidRPr="00A023BF">
          <w:rPr>
            <w:rtl/>
          </w:rPr>
          <w:t xml:space="preserve"> </w:t>
        </w:r>
      </w:ins>
      <w:r w:rsidRPr="00A023BF">
        <w:rPr>
          <w:rtl/>
        </w:rPr>
        <w:t xml:space="preserve">תעשה אך ורק במהלך תקופת </w:t>
      </w:r>
      <w:r w:rsidR="0079392A">
        <w:rPr>
          <w:rFonts w:hint="cs"/>
          <w:rtl/>
        </w:rPr>
        <w:t>ההתקשרות</w:t>
      </w:r>
      <w:r w:rsidR="0079392A" w:rsidRPr="00A023BF">
        <w:rPr>
          <w:rtl/>
        </w:rPr>
        <w:t xml:space="preserve"> </w:t>
      </w:r>
      <w:r w:rsidRPr="00A023BF">
        <w:rPr>
          <w:rtl/>
        </w:rPr>
        <w:t>שהוגדרה לכך במסמכי המכרז.</w:t>
      </w:r>
    </w:p>
    <w:p w14:paraId="18B18136" w14:textId="10E4F034" w:rsidR="005111D4" w:rsidRPr="00A023BF" w:rsidRDefault="005111D4" w:rsidP="00A023BF">
      <w:pPr>
        <w:pStyle w:val="3-"/>
        <w:rPr>
          <w:b/>
          <w:rtl/>
        </w:rPr>
      </w:pPr>
      <w:bookmarkStart w:id="443" w:name="_Toc709648"/>
      <w:bookmarkStart w:id="444" w:name="_Toc183333044"/>
      <w:bookmarkStart w:id="445" w:name="_Toc194328921"/>
      <w:r w:rsidRPr="00BC4253">
        <w:rPr>
          <w:b/>
          <w:bCs/>
          <w:rtl/>
        </w:rPr>
        <w:t>עורך המכרז</w:t>
      </w:r>
      <w:bookmarkEnd w:id="443"/>
      <w:bookmarkEnd w:id="444"/>
      <w:bookmarkEnd w:id="445"/>
    </w:p>
    <w:p w14:paraId="6CB6AAF0" w14:textId="77777777" w:rsidR="005111D4" w:rsidRPr="00A023BF" w:rsidRDefault="005111D4" w:rsidP="00A023BF">
      <w:pPr>
        <w:pStyle w:val="4-"/>
      </w:pPr>
      <w:r w:rsidRPr="00A023BF">
        <w:rPr>
          <w:rtl/>
        </w:rPr>
        <w:t>מכרז זה הוא באחריות מינהל הרכש הממשלתי באגף החשב הכללי במשרד האוצר. הזמנת המוצרים המבוקשים תיעשה ישירות על ידי המזמינים.</w:t>
      </w:r>
    </w:p>
    <w:p w14:paraId="4BB3F790" w14:textId="77777777" w:rsidR="005111D4" w:rsidRPr="00A023BF" w:rsidRDefault="005111D4" w:rsidP="006B234B">
      <w:pPr>
        <w:pStyle w:val="2-"/>
        <w:rPr>
          <w:rFonts w:ascii="David" w:hAnsi="David"/>
          <w:rtl/>
        </w:rPr>
      </w:pPr>
      <w:bookmarkStart w:id="446" w:name="_Toc709649"/>
      <w:bookmarkStart w:id="447" w:name="_Toc194328922"/>
      <w:r w:rsidRPr="00A023BF">
        <w:rPr>
          <w:rFonts w:ascii="David" w:hAnsi="David"/>
          <w:rtl/>
        </w:rPr>
        <w:t>אנשי קשר מטעם הספק</w:t>
      </w:r>
      <w:bookmarkEnd w:id="446"/>
      <w:bookmarkEnd w:id="447"/>
    </w:p>
    <w:p w14:paraId="522D2BC6" w14:textId="24003F84" w:rsidR="005111D4" w:rsidRPr="00A023BF" w:rsidRDefault="005111D4" w:rsidP="006B234B">
      <w:pPr>
        <w:pStyle w:val="3-"/>
      </w:pPr>
      <w:bookmarkStart w:id="448" w:name="_Toc183333046"/>
      <w:bookmarkStart w:id="449" w:name="_Toc194328923"/>
      <w:r w:rsidRPr="00A023BF">
        <w:rPr>
          <w:rtl/>
        </w:rPr>
        <w:t>ה</w:t>
      </w:r>
      <w:r w:rsidR="001B774C">
        <w:rPr>
          <w:rFonts w:hint="cs"/>
          <w:rtl/>
        </w:rPr>
        <w:t>ספק ה</w:t>
      </w:r>
      <w:r w:rsidRPr="00A023BF">
        <w:rPr>
          <w:rtl/>
        </w:rPr>
        <w:t xml:space="preserve">זוכה יקים צוות אשר ימנה </w:t>
      </w:r>
      <w:r w:rsidRPr="00900E91">
        <w:rPr>
          <w:u w:val="single"/>
          <w:rtl/>
        </w:rPr>
        <w:t xml:space="preserve">לפחות שני עובדים </w:t>
      </w:r>
      <w:r w:rsidRPr="00A023BF">
        <w:rPr>
          <w:rtl/>
        </w:rPr>
        <w:t>שיטפלו בפניות של נציגי המזמין</w:t>
      </w:r>
      <w:r w:rsidR="0079392A">
        <w:rPr>
          <w:rFonts w:hint="cs"/>
          <w:rtl/>
        </w:rPr>
        <w:t xml:space="preserve"> עבור כל המזמינים</w:t>
      </w:r>
      <w:r w:rsidRPr="00A023BF">
        <w:rPr>
          <w:rtl/>
        </w:rPr>
        <w:t>. צוות זה יהווה כתובת לכל דבר ועניין הכרוך במימוש ההזמנות וטיפול בשירותים המבוקשים שיסופקו למזמין</w:t>
      </w:r>
      <w:r w:rsidR="006175C7">
        <w:rPr>
          <w:rFonts w:hint="cs"/>
          <w:rtl/>
        </w:rPr>
        <w:t>,</w:t>
      </w:r>
      <w:r w:rsidRPr="00A023BF">
        <w:rPr>
          <w:rtl/>
        </w:rPr>
        <w:t xml:space="preserve"> </w:t>
      </w:r>
      <w:r w:rsidR="001B774C">
        <w:rPr>
          <w:rFonts w:hint="cs"/>
          <w:rtl/>
        </w:rPr>
        <w:t>כמפורט להלן</w:t>
      </w:r>
      <w:r w:rsidRPr="00A023BF">
        <w:rPr>
          <w:rtl/>
        </w:rPr>
        <w:t>:</w:t>
      </w:r>
      <w:bookmarkEnd w:id="448"/>
      <w:bookmarkEnd w:id="449"/>
    </w:p>
    <w:p w14:paraId="29F52A51" w14:textId="457F17AA" w:rsidR="005111D4" w:rsidRPr="00A023BF" w:rsidRDefault="005111D4" w:rsidP="00A023BF">
      <w:pPr>
        <w:pStyle w:val="4-"/>
      </w:pPr>
      <w:r w:rsidRPr="00A023BF">
        <w:rPr>
          <w:rtl/>
        </w:rPr>
        <w:t xml:space="preserve">עובד אחד ימונה לראש צוות אשר ינהל את פעילות הצוות ויתאם את שיטת העבודה מול עורך המכרז. ראש צוות זה ישמש כתובת למזמינים בכל נושא ועניין שלא יבוא על פתרונו לשביעות רצונם. כל שינוי בגודל הצוות יהיה </w:t>
      </w:r>
      <w:r w:rsidR="002B178E">
        <w:rPr>
          <w:rFonts w:hint="cs"/>
          <w:rtl/>
        </w:rPr>
        <w:t>בהודעה</w:t>
      </w:r>
      <w:r w:rsidR="002B178E" w:rsidRPr="00A023BF">
        <w:rPr>
          <w:rtl/>
        </w:rPr>
        <w:t xml:space="preserve"> </w:t>
      </w:r>
      <w:r w:rsidR="002B178E">
        <w:rPr>
          <w:rFonts w:hint="cs"/>
          <w:rtl/>
        </w:rPr>
        <w:t>ל</w:t>
      </w:r>
      <w:r w:rsidRPr="00A023BF">
        <w:rPr>
          <w:rtl/>
        </w:rPr>
        <w:t xml:space="preserve">עורך המכרז </w:t>
      </w:r>
      <w:r w:rsidR="002B178E">
        <w:rPr>
          <w:rFonts w:hint="cs"/>
          <w:rtl/>
        </w:rPr>
        <w:t>ו</w:t>
      </w:r>
      <w:r w:rsidRPr="00A023BF">
        <w:rPr>
          <w:rtl/>
        </w:rPr>
        <w:t>בלבד</w:t>
      </w:r>
      <w:r w:rsidR="002B178E">
        <w:rPr>
          <w:rFonts w:hint="cs"/>
          <w:rtl/>
        </w:rPr>
        <w:t xml:space="preserve"> שגודלו של הצוות לא יפחת משני עובדים כאמור</w:t>
      </w:r>
      <w:r w:rsidRPr="00A023BF">
        <w:rPr>
          <w:rtl/>
        </w:rPr>
        <w:t>. כמו כן, ראש הצוות ישמש גם כמנהל התקשרות מטעם ה</w:t>
      </w:r>
      <w:r w:rsidR="001B774C">
        <w:rPr>
          <w:rFonts w:hint="cs"/>
          <w:rtl/>
        </w:rPr>
        <w:t>ספק ה</w:t>
      </w:r>
      <w:r w:rsidRPr="00A023BF">
        <w:rPr>
          <w:rtl/>
        </w:rPr>
        <w:t>זוכה ויהיה אמון על ניהול ההתקשרות נשוא מכרז זה אל מול עורך המכרז</w:t>
      </w:r>
      <w:r w:rsidR="00BC4253">
        <w:rPr>
          <w:rFonts w:hint="cs"/>
          <w:rtl/>
        </w:rPr>
        <w:t>.</w:t>
      </w:r>
    </w:p>
    <w:p w14:paraId="3D6521AB" w14:textId="1C53AEE0" w:rsidR="007B2A64" w:rsidRDefault="005111D4" w:rsidP="0050775C">
      <w:pPr>
        <w:pStyle w:val="4-"/>
      </w:pPr>
      <w:r w:rsidRPr="00A023BF">
        <w:rPr>
          <w:rtl/>
        </w:rPr>
        <w:t xml:space="preserve">לאחר קבלת הודעת הזכייה, הספק </w:t>
      </w:r>
      <w:r w:rsidR="00DD349F">
        <w:rPr>
          <w:rFonts w:hint="cs"/>
          <w:rtl/>
        </w:rPr>
        <w:t xml:space="preserve">הזוכה </w:t>
      </w:r>
      <w:r w:rsidRPr="00A023BF">
        <w:rPr>
          <w:rtl/>
        </w:rPr>
        <w:t>יעביר לעורך המכרז את שמם של אנשי הקשר שמונו על ידו ואת תפקידם אצל ה</w:t>
      </w:r>
      <w:r w:rsidR="00650B0D">
        <w:rPr>
          <w:rFonts w:hint="cs"/>
          <w:rtl/>
        </w:rPr>
        <w:t>ספק ה</w:t>
      </w:r>
      <w:r w:rsidRPr="00A023BF">
        <w:rPr>
          <w:rtl/>
        </w:rPr>
        <w:t>זוכה. במקרה של החלפת איש הקשר, יעודכן עורך המכרז בדבר בכתב</w:t>
      </w:r>
      <w:r w:rsidR="00ED2348">
        <w:rPr>
          <w:rFonts w:hint="cs"/>
          <w:rtl/>
        </w:rPr>
        <w:t>, ככל הניתן,</w:t>
      </w:r>
      <w:r w:rsidRPr="00A023BF">
        <w:rPr>
          <w:rtl/>
        </w:rPr>
        <w:t xml:space="preserve"> בהתראה של 14 ימי עבודה מראש</w:t>
      </w:r>
      <w:r w:rsidR="00ED2348">
        <w:rPr>
          <w:rFonts w:hint="cs"/>
          <w:rtl/>
        </w:rPr>
        <w:t xml:space="preserve"> ואם לא ניתן, בהקדם האפשרי</w:t>
      </w:r>
      <w:r w:rsidRPr="00A023BF">
        <w:rPr>
          <w:rtl/>
        </w:rPr>
        <w:t>.</w:t>
      </w:r>
    </w:p>
    <w:p w14:paraId="6BC97875" w14:textId="511A46E6" w:rsidR="005111D4" w:rsidRPr="00A023BF" w:rsidRDefault="005111D4" w:rsidP="006B234B">
      <w:pPr>
        <w:pStyle w:val="2-"/>
        <w:rPr>
          <w:rFonts w:ascii="David" w:hAnsi="David"/>
        </w:rPr>
      </w:pPr>
      <w:bookmarkStart w:id="450" w:name="_Toc709650"/>
      <w:bookmarkStart w:id="451" w:name="_Toc194328924"/>
      <w:r w:rsidRPr="00A023BF">
        <w:rPr>
          <w:rFonts w:ascii="David" w:hAnsi="David"/>
          <w:rtl/>
        </w:rPr>
        <w:t xml:space="preserve">הזמנת </w:t>
      </w:r>
      <w:del w:id="452" w:author="שלי גורליק" w:date="2025-08-18T11:35:00Z">
        <w:r w:rsidR="009A67DC" w:rsidDel="00252624">
          <w:rPr>
            <w:rFonts w:ascii="David" w:hAnsi="David" w:hint="cs"/>
            <w:rtl/>
          </w:rPr>
          <w:delText xml:space="preserve">סוגי הדלקים </w:delText>
        </w:r>
      </w:del>
      <w:ins w:id="453" w:author="שלי גורליק" w:date="2025-08-18T11:35:00Z">
        <w:r w:rsidR="00252624">
          <w:rPr>
            <w:rFonts w:ascii="David" w:hAnsi="David" w:hint="cs"/>
            <w:rtl/>
          </w:rPr>
          <w:t xml:space="preserve">הדלק </w:t>
        </w:r>
      </w:ins>
      <w:r w:rsidR="009A67DC">
        <w:rPr>
          <w:rFonts w:ascii="David" w:hAnsi="David" w:hint="cs"/>
          <w:rtl/>
        </w:rPr>
        <w:t>והשירותים</w:t>
      </w:r>
      <w:r w:rsidR="009A67DC" w:rsidRPr="00A023BF">
        <w:rPr>
          <w:rFonts w:ascii="David" w:hAnsi="David"/>
          <w:rtl/>
        </w:rPr>
        <w:t xml:space="preserve"> </w:t>
      </w:r>
      <w:r w:rsidRPr="00A023BF">
        <w:rPr>
          <w:rFonts w:ascii="David" w:hAnsi="David"/>
          <w:rtl/>
        </w:rPr>
        <w:t>המבוקשים</w:t>
      </w:r>
      <w:bookmarkEnd w:id="450"/>
      <w:bookmarkEnd w:id="451"/>
    </w:p>
    <w:p w14:paraId="2B1F0A74" w14:textId="401C78A7" w:rsidR="005111D4" w:rsidRPr="00A023BF" w:rsidRDefault="005111D4" w:rsidP="006B234B">
      <w:pPr>
        <w:pStyle w:val="3-"/>
        <w:rPr>
          <w:rtl/>
        </w:rPr>
      </w:pPr>
      <w:bookmarkStart w:id="454" w:name="_Toc183333048"/>
      <w:bookmarkStart w:id="455" w:name="_Toc194328925"/>
      <w:r w:rsidRPr="00A023BF">
        <w:rPr>
          <w:rtl/>
        </w:rPr>
        <w:t xml:space="preserve">הזמנת </w:t>
      </w:r>
      <w:del w:id="456" w:author="שלי גורליק" w:date="2025-08-18T11:36:00Z">
        <w:r w:rsidR="009A67DC" w:rsidDel="00252624">
          <w:rPr>
            <w:rFonts w:hint="cs"/>
            <w:rtl/>
          </w:rPr>
          <w:delText>סוגי הדלקים</w:delText>
        </w:r>
      </w:del>
      <w:ins w:id="457" w:author="שלי גורליק" w:date="2025-08-18T11:36:00Z">
        <w:r w:rsidR="00252624">
          <w:rPr>
            <w:rFonts w:hint="cs"/>
            <w:rtl/>
          </w:rPr>
          <w:t>הדלק</w:t>
        </w:r>
      </w:ins>
      <w:r w:rsidR="009A67DC">
        <w:rPr>
          <w:rFonts w:hint="cs"/>
          <w:rtl/>
        </w:rPr>
        <w:t xml:space="preserve"> והשירותים</w:t>
      </w:r>
      <w:r w:rsidR="009A67DC" w:rsidRPr="00A023BF">
        <w:rPr>
          <w:rtl/>
        </w:rPr>
        <w:t xml:space="preserve"> </w:t>
      </w:r>
      <w:r w:rsidRPr="00A023BF">
        <w:rPr>
          <w:rtl/>
        </w:rPr>
        <w:t>המבוקשים</w:t>
      </w:r>
      <w:r w:rsidR="009A67DC">
        <w:rPr>
          <w:rFonts w:hint="cs"/>
          <w:rtl/>
        </w:rPr>
        <w:t xml:space="preserve"> (להלן: "</w:t>
      </w:r>
      <w:r w:rsidR="009A67DC" w:rsidRPr="00F65223">
        <w:rPr>
          <w:rFonts w:hint="eastAsia"/>
          <w:b/>
          <w:bCs/>
          <w:rtl/>
        </w:rPr>
        <w:t>המוצרים</w:t>
      </w:r>
      <w:r w:rsidR="009A67DC" w:rsidRPr="00F65223">
        <w:rPr>
          <w:b/>
          <w:bCs/>
          <w:rtl/>
        </w:rPr>
        <w:t xml:space="preserve"> </w:t>
      </w:r>
      <w:r w:rsidR="009A67DC" w:rsidRPr="00F65223">
        <w:rPr>
          <w:rFonts w:hint="eastAsia"/>
          <w:b/>
          <w:bCs/>
          <w:rtl/>
        </w:rPr>
        <w:t>המבוקשים</w:t>
      </w:r>
      <w:r w:rsidR="009A67DC">
        <w:rPr>
          <w:rFonts w:hint="cs"/>
          <w:rtl/>
        </w:rPr>
        <w:t>")</w:t>
      </w:r>
      <w:r w:rsidRPr="00A023BF">
        <w:rPr>
          <w:rtl/>
        </w:rPr>
        <w:t xml:space="preserve"> תעשה על ידי כל </w:t>
      </w:r>
      <w:r w:rsidR="009A67DC">
        <w:rPr>
          <w:rFonts w:hint="cs"/>
          <w:rtl/>
        </w:rPr>
        <w:t>מזמין</w:t>
      </w:r>
      <w:r w:rsidR="009A67DC" w:rsidRPr="00A023BF">
        <w:rPr>
          <w:rtl/>
        </w:rPr>
        <w:t xml:space="preserve"> </w:t>
      </w:r>
      <w:r w:rsidRPr="00A023BF">
        <w:rPr>
          <w:rtl/>
        </w:rPr>
        <w:t xml:space="preserve">בהתאם לצרכיו מעת לעת. לכל </w:t>
      </w:r>
      <w:r w:rsidR="009A67DC">
        <w:rPr>
          <w:rFonts w:hint="cs"/>
          <w:rtl/>
        </w:rPr>
        <w:t>מזמין</w:t>
      </w:r>
      <w:r w:rsidR="009A67DC" w:rsidRPr="00A023BF">
        <w:rPr>
          <w:rtl/>
        </w:rPr>
        <w:t xml:space="preserve"> </w:t>
      </w:r>
      <w:r w:rsidRPr="00A023BF">
        <w:rPr>
          <w:rtl/>
        </w:rPr>
        <w:t xml:space="preserve">יכול שיהא גורם מזמין אחד או יותר, </w:t>
      </w:r>
      <w:proofErr w:type="spellStart"/>
      <w:r w:rsidRPr="00A023BF">
        <w:rPr>
          <w:rtl/>
        </w:rPr>
        <w:t>הכל</w:t>
      </w:r>
      <w:proofErr w:type="spellEnd"/>
      <w:r w:rsidRPr="00A023BF">
        <w:rPr>
          <w:rtl/>
        </w:rPr>
        <w:t xml:space="preserve"> על פי הנחיות המורשים במשרד</w:t>
      </w:r>
      <w:r w:rsidR="00F420DF">
        <w:rPr>
          <w:rFonts w:hint="cs"/>
          <w:rtl/>
        </w:rPr>
        <w:t xml:space="preserve"> המזמין</w:t>
      </w:r>
      <w:r w:rsidRPr="00A023BF">
        <w:rPr>
          <w:rtl/>
        </w:rPr>
        <w:t>. ה</w:t>
      </w:r>
      <w:r w:rsidR="009A67DC">
        <w:rPr>
          <w:rFonts w:hint="cs"/>
          <w:rtl/>
        </w:rPr>
        <w:t>ספק ה</w:t>
      </w:r>
      <w:r w:rsidRPr="00A023BF">
        <w:rPr>
          <w:rtl/>
        </w:rPr>
        <w:t xml:space="preserve">זוכה מתחייב לספק את המוצרים המבוקשים לכל אתרי </w:t>
      </w:r>
      <w:r w:rsidR="00F420DF" w:rsidRPr="00A023BF">
        <w:rPr>
          <w:rtl/>
        </w:rPr>
        <w:t>ה</w:t>
      </w:r>
      <w:r w:rsidR="00F420DF">
        <w:rPr>
          <w:rFonts w:hint="cs"/>
          <w:rtl/>
        </w:rPr>
        <w:t>מזמין</w:t>
      </w:r>
      <w:r w:rsidR="00F420DF" w:rsidRPr="00A023BF">
        <w:rPr>
          <w:rtl/>
        </w:rPr>
        <w:t xml:space="preserve"> </w:t>
      </w:r>
      <w:r w:rsidRPr="00A023BF">
        <w:rPr>
          <w:rtl/>
        </w:rPr>
        <w:t>על פי הנחיותיו של המזמין ובתיאום עימו.</w:t>
      </w:r>
      <w:bookmarkEnd w:id="454"/>
      <w:bookmarkEnd w:id="455"/>
    </w:p>
    <w:p w14:paraId="60E0D7FC" w14:textId="6A84AC53" w:rsidR="005111D4" w:rsidRPr="00A023BF" w:rsidRDefault="005111D4" w:rsidP="008545EB">
      <w:pPr>
        <w:pStyle w:val="3-"/>
      </w:pPr>
      <w:bookmarkStart w:id="458" w:name="_Toc183333049"/>
      <w:bookmarkStart w:id="459" w:name="_Toc194328926"/>
      <w:r w:rsidRPr="00A023BF">
        <w:rPr>
          <w:rtl/>
        </w:rPr>
        <w:t xml:space="preserve">הזמנת </w:t>
      </w:r>
      <w:del w:id="460" w:author="שלי גורליק" w:date="2025-08-18T11:36:00Z">
        <w:r w:rsidRPr="00A023BF" w:rsidDel="00252624">
          <w:rPr>
            <w:rtl/>
          </w:rPr>
          <w:delText xml:space="preserve">הדלקים </w:delText>
        </w:r>
      </w:del>
      <w:ins w:id="461" w:author="שלי גורליק" w:date="2025-08-18T11:36:00Z">
        <w:r w:rsidR="00252624">
          <w:rPr>
            <w:rFonts w:hint="cs"/>
            <w:rtl/>
          </w:rPr>
          <w:t>הסולר</w:t>
        </w:r>
        <w:r w:rsidR="00252624" w:rsidRPr="00A023BF">
          <w:rPr>
            <w:rtl/>
          </w:rPr>
          <w:t xml:space="preserve"> </w:t>
        </w:r>
      </w:ins>
      <w:r w:rsidRPr="00A023BF">
        <w:rPr>
          <w:rtl/>
        </w:rPr>
        <w:t xml:space="preserve">במכרז תעשה על גבי </w:t>
      </w:r>
      <w:r w:rsidR="00851880">
        <w:rPr>
          <w:rFonts w:hint="cs"/>
          <w:rtl/>
        </w:rPr>
        <w:t>"</w:t>
      </w:r>
      <w:r w:rsidRPr="00A023BF">
        <w:rPr>
          <w:rtl/>
        </w:rPr>
        <w:t>טופס הזמנ</w:t>
      </w:r>
      <w:r w:rsidR="00851880">
        <w:rPr>
          <w:rFonts w:hint="cs"/>
          <w:rtl/>
        </w:rPr>
        <w:t xml:space="preserve">ת </w:t>
      </w:r>
      <w:del w:id="462" w:author="שלי גורליק" w:date="2025-08-18T11:36:00Z">
        <w:r w:rsidR="00851880" w:rsidDel="00252624">
          <w:rPr>
            <w:rFonts w:hint="cs"/>
            <w:rtl/>
          </w:rPr>
          <w:delText>דלקים</w:delText>
        </w:r>
      </w:del>
      <w:ins w:id="463" w:author="שלי גורליק" w:date="2025-08-18T11:36:00Z">
        <w:r w:rsidR="00252624">
          <w:rPr>
            <w:rFonts w:hint="cs"/>
            <w:rtl/>
          </w:rPr>
          <w:t>הדלק</w:t>
        </w:r>
      </w:ins>
      <w:r w:rsidR="00851880">
        <w:rPr>
          <w:rFonts w:hint="cs"/>
          <w:rtl/>
        </w:rPr>
        <w:t>"</w:t>
      </w:r>
      <w:r w:rsidRPr="00A023BF">
        <w:rPr>
          <w:rtl/>
        </w:rPr>
        <w:t xml:space="preserve"> על ידי </w:t>
      </w:r>
      <w:r w:rsidR="009A67DC">
        <w:rPr>
          <w:rFonts w:hint="cs"/>
          <w:rtl/>
        </w:rPr>
        <w:t xml:space="preserve">המזמין </w:t>
      </w:r>
      <w:r w:rsidR="008545EB">
        <w:rPr>
          <w:rFonts w:hint="cs"/>
          <w:rtl/>
        </w:rPr>
        <w:t>או עורך המכרז</w:t>
      </w:r>
      <w:r w:rsidRPr="00A023BF">
        <w:rPr>
          <w:rtl/>
        </w:rPr>
        <w:t xml:space="preserve"> המצורף </w:t>
      </w:r>
      <w:r w:rsidR="00383CA0">
        <w:rPr>
          <w:rFonts w:hint="cs"/>
          <w:rtl/>
        </w:rPr>
        <w:t>כ</w:t>
      </w:r>
      <w:r w:rsidRPr="00A023BF">
        <w:rPr>
          <w:rtl/>
        </w:rPr>
        <w:t xml:space="preserve">נספח </w:t>
      </w:r>
      <w:r w:rsidR="00E54778">
        <w:rPr>
          <w:rFonts w:hint="cs"/>
          <w:rtl/>
        </w:rPr>
        <w:t>5</w:t>
      </w:r>
      <w:r w:rsidR="00851880">
        <w:rPr>
          <w:rFonts w:hint="cs"/>
          <w:rtl/>
        </w:rPr>
        <w:t xml:space="preserve"> למסמכי המכרז</w:t>
      </w:r>
      <w:r w:rsidR="000D5A4F">
        <w:rPr>
          <w:rFonts w:hint="cs"/>
          <w:rtl/>
        </w:rPr>
        <w:t xml:space="preserve">. </w:t>
      </w:r>
      <w:r w:rsidRPr="00A023BF">
        <w:rPr>
          <w:rtl/>
        </w:rPr>
        <w:t xml:space="preserve"> </w:t>
      </w:r>
      <w:r w:rsidR="00CA5744">
        <w:rPr>
          <w:rFonts w:hint="cs"/>
          <w:rtl/>
        </w:rPr>
        <w:t>ה</w:t>
      </w:r>
      <w:r w:rsidRPr="00A023BF">
        <w:rPr>
          <w:rtl/>
        </w:rPr>
        <w:t>הזמנה</w:t>
      </w:r>
      <w:r w:rsidR="00F65223">
        <w:rPr>
          <w:rFonts w:hint="cs"/>
          <w:rtl/>
        </w:rPr>
        <w:t xml:space="preserve"> </w:t>
      </w:r>
      <w:r w:rsidR="00CA5744">
        <w:rPr>
          <w:rFonts w:hint="cs"/>
          <w:rtl/>
        </w:rPr>
        <w:t>תכלול את</w:t>
      </w:r>
      <w:r w:rsidRPr="00A023BF">
        <w:rPr>
          <w:rtl/>
        </w:rPr>
        <w:t xml:space="preserve"> מקום האספקה, כמות המיכלים הנדרשים לתדלוק, גודלם ומיקומם בתוך אתר</w:t>
      </w:r>
      <w:r w:rsidR="00CA5744">
        <w:rPr>
          <w:rFonts w:hint="cs"/>
          <w:rtl/>
        </w:rPr>
        <w:t>/י</w:t>
      </w:r>
      <w:r w:rsidRPr="00A023BF">
        <w:rPr>
          <w:rtl/>
        </w:rPr>
        <w:t xml:space="preserve"> המזמי</w:t>
      </w:r>
      <w:r w:rsidR="008545EB">
        <w:rPr>
          <w:rFonts w:hint="cs"/>
          <w:rtl/>
        </w:rPr>
        <w:t xml:space="preserve">ן, </w:t>
      </w:r>
      <w:r w:rsidRPr="00A023BF">
        <w:rPr>
          <w:rtl/>
        </w:rPr>
        <w:t>תנאי שטח מיוחדים (כביש צר, כביש לא סלול וכו')</w:t>
      </w:r>
      <w:r w:rsidR="00CA5744">
        <w:rPr>
          <w:rFonts w:hint="cs"/>
          <w:rtl/>
        </w:rPr>
        <w:t>,</w:t>
      </w:r>
      <w:r w:rsidRPr="00A023BF">
        <w:rPr>
          <w:rtl/>
        </w:rPr>
        <w:t xml:space="preserve"> כתובת וטלפון לבירורים. כמו כן, </w:t>
      </w:r>
      <w:r w:rsidR="00CA5744">
        <w:rPr>
          <w:rFonts w:hint="cs"/>
          <w:rtl/>
        </w:rPr>
        <w:t>המזמין</w:t>
      </w:r>
      <w:r w:rsidR="00CA5744" w:rsidRPr="00A023BF">
        <w:rPr>
          <w:rtl/>
        </w:rPr>
        <w:t xml:space="preserve"> </w:t>
      </w:r>
      <w:r w:rsidRPr="00A023BF">
        <w:rPr>
          <w:rtl/>
        </w:rPr>
        <w:t xml:space="preserve">יציין בהזמנה האם מדובר בהזמנה שבשגרה או בהזמנה באספקה מהירה בהתאם למועדים האמורים בסעיף </w:t>
      </w:r>
      <w:r w:rsidR="00B56F96">
        <w:rPr>
          <w:rFonts w:hint="cs"/>
          <w:rtl/>
        </w:rPr>
        <w:t>3.13.2</w:t>
      </w:r>
      <w:r w:rsidRPr="00A023BF">
        <w:rPr>
          <w:rtl/>
        </w:rPr>
        <w:t>.</w:t>
      </w:r>
      <w:bookmarkEnd w:id="458"/>
      <w:bookmarkEnd w:id="459"/>
    </w:p>
    <w:p w14:paraId="2CCAC234" w14:textId="5F028D05" w:rsidR="005111D4" w:rsidRPr="00A023BF" w:rsidRDefault="005111D4" w:rsidP="008545EB">
      <w:pPr>
        <w:pStyle w:val="3-"/>
      </w:pPr>
      <w:bookmarkStart w:id="464" w:name="_Toc183333050"/>
      <w:bookmarkStart w:id="465" w:name="_Toc194328927"/>
      <w:r w:rsidRPr="00A023BF">
        <w:rPr>
          <w:rtl/>
        </w:rPr>
        <w:t>כמות מינימאלית להזמנה הינה 500 ליטר</w:t>
      </w:r>
      <w:r w:rsidR="00C16148">
        <w:rPr>
          <w:rFonts w:hint="cs"/>
          <w:rtl/>
        </w:rPr>
        <w:t xml:space="preserve"> דלק</w:t>
      </w:r>
      <w:r w:rsidRPr="00A023BF">
        <w:rPr>
          <w:rtl/>
        </w:rPr>
        <w:t xml:space="preserve">. </w:t>
      </w:r>
      <w:bookmarkEnd w:id="464"/>
      <w:r w:rsidR="003857EE">
        <w:rPr>
          <w:rFonts w:hint="cs"/>
          <w:rtl/>
        </w:rPr>
        <w:t>הרחבה בנושא בסעיף 3.18 "טבלה מרכזת עבור תשלומים נוספים".</w:t>
      </w:r>
      <w:bookmarkEnd w:id="465"/>
      <w:r w:rsidR="003857EE">
        <w:rPr>
          <w:rFonts w:hint="cs"/>
          <w:rtl/>
        </w:rPr>
        <w:t xml:space="preserve"> </w:t>
      </w:r>
    </w:p>
    <w:p w14:paraId="79890EB1" w14:textId="0FAB5B8C" w:rsidR="005111D4" w:rsidRPr="00A023BF" w:rsidRDefault="005111D4" w:rsidP="006B234B">
      <w:pPr>
        <w:pStyle w:val="3-"/>
      </w:pPr>
      <w:bookmarkStart w:id="466" w:name="_Toc183333051"/>
      <w:bookmarkStart w:id="467" w:name="_Toc194328928"/>
      <w:r w:rsidRPr="00A023BF">
        <w:rPr>
          <w:rtl/>
        </w:rPr>
        <w:t xml:space="preserve">המזמינים רשאים להזמין את </w:t>
      </w:r>
      <w:del w:id="468" w:author="שלי גורליק" w:date="2025-08-18T11:36:00Z">
        <w:r w:rsidRPr="00A023BF" w:rsidDel="00252624">
          <w:rPr>
            <w:rtl/>
          </w:rPr>
          <w:delText>הדלקים לסוגיהם</w:delText>
        </w:r>
      </w:del>
      <w:ins w:id="469" w:author="שלי גורליק" w:date="2025-08-18T11:36:00Z">
        <w:r w:rsidR="00252624">
          <w:rPr>
            <w:rFonts w:hint="cs"/>
            <w:rtl/>
          </w:rPr>
          <w:t>הדלק</w:t>
        </w:r>
      </w:ins>
      <w:r w:rsidRPr="00A023BF">
        <w:rPr>
          <w:rtl/>
        </w:rPr>
        <w:t xml:space="preserve"> באמצעות הזמנת מסגרת תקופתית</w:t>
      </w:r>
      <w:r w:rsidR="000A77D0">
        <w:rPr>
          <w:rFonts w:hint="cs"/>
          <w:rtl/>
        </w:rPr>
        <w:t xml:space="preserve"> (</w:t>
      </w:r>
      <w:r w:rsidR="000A77D0" w:rsidRPr="000A77D0">
        <w:rPr>
          <w:rtl/>
        </w:rPr>
        <w:t>הזמנה שבה נקבעה מסגרת לגבי המחיר והכמות המוזמנת בתקופת זמן מסוימת, אך מועדי ההספקה והכמות שתוזמן בכל מועד הם לפי צרכי המזמין</w:t>
      </w:r>
      <w:r w:rsidR="000A77D0">
        <w:rPr>
          <w:rFonts w:hint="cs"/>
          <w:rtl/>
        </w:rPr>
        <w:t>)</w:t>
      </w:r>
      <w:r w:rsidRPr="00A023BF">
        <w:rPr>
          <w:rtl/>
        </w:rPr>
        <w:t xml:space="preserve"> וזאת בהתאם לדרישה ובהתאם לכמויות והמועדים שיקבעו על ידי המזמין.</w:t>
      </w:r>
      <w:bookmarkEnd w:id="466"/>
      <w:bookmarkEnd w:id="467"/>
    </w:p>
    <w:p w14:paraId="1A059949" w14:textId="7C6ABB23" w:rsidR="005111D4" w:rsidRPr="00A023BF" w:rsidRDefault="005111D4" w:rsidP="006B234B">
      <w:pPr>
        <w:pStyle w:val="3-"/>
      </w:pPr>
      <w:bookmarkStart w:id="470" w:name="_Toc183333052"/>
      <w:bookmarkStart w:id="471" w:name="_Toc194328929"/>
      <w:r w:rsidRPr="00A023BF">
        <w:rPr>
          <w:rtl/>
        </w:rPr>
        <w:t>ההזמנה תישלח ל</w:t>
      </w:r>
      <w:r w:rsidR="004206CA">
        <w:rPr>
          <w:rFonts w:hint="cs"/>
          <w:rtl/>
        </w:rPr>
        <w:t>ספק ה</w:t>
      </w:r>
      <w:r w:rsidRPr="00A023BF">
        <w:rPr>
          <w:rtl/>
        </w:rPr>
        <w:t xml:space="preserve">זוכה באמצעות פורטל הספקים הממשלתי או פורטל ייעודי אחר אשר אושר ע"י החשב הכללי כמפורט בהוראת </w:t>
      </w:r>
      <w:proofErr w:type="spellStart"/>
      <w:r w:rsidRPr="00A023BF">
        <w:rPr>
          <w:rtl/>
        </w:rPr>
        <w:t>תכ"ם</w:t>
      </w:r>
      <w:proofErr w:type="spellEnd"/>
      <w:r w:rsidRPr="00A023BF">
        <w:rPr>
          <w:rtl/>
        </w:rPr>
        <w:t xml:space="preserve"> </w:t>
      </w:r>
      <w:hyperlink r:id="rId20" w:history="1">
        <w:r w:rsidRPr="00236815">
          <w:rPr>
            <w:rStyle w:val="Hyperlink"/>
            <w:rFonts w:cs="David"/>
            <w:rtl/>
          </w:rPr>
          <w:t>7.</w:t>
        </w:r>
        <w:r w:rsidR="00236815" w:rsidRPr="00236815">
          <w:rPr>
            <w:rStyle w:val="Hyperlink"/>
            <w:rFonts w:cs="David" w:hint="cs"/>
            <w:rtl/>
          </w:rPr>
          <w:t>12</w:t>
        </w:r>
        <w:r w:rsidRPr="00236815">
          <w:rPr>
            <w:rStyle w:val="Hyperlink"/>
            <w:rFonts w:cs="David"/>
            <w:rtl/>
          </w:rPr>
          <w:t>.</w:t>
        </w:r>
        <w:r w:rsidR="00236815" w:rsidRPr="00236815">
          <w:rPr>
            <w:rStyle w:val="Hyperlink"/>
            <w:rFonts w:cs="David" w:hint="cs"/>
            <w:rtl/>
          </w:rPr>
          <w:t>5</w:t>
        </w:r>
      </w:hyperlink>
      <w:r w:rsidRPr="00A023BF">
        <w:t xml:space="preserve"> </w:t>
      </w:r>
      <w:r w:rsidRPr="00A023BF">
        <w:rPr>
          <w:rtl/>
        </w:rPr>
        <w:t xml:space="preserve">(להלן: "פורטל ספקים"). מזמין אשר הוחרג משימוש בפורטל הספקים בהתאם לאמור בהוראת </w:t>
      </w:r>
      <w:proofErr w:type="spellStart"/>
      <w:r w:rsidRPr="00A023BF">
        <w:rPr>
          <w:rtl/>
        </w:rPr>
        <w:t>תכ"ם</w:t>
      </w:r>
      <w:proofErr w:type="spellEnd"/>
      <w:r w:rsidRPr="00A023BF">
        <w:rPr>
          <w:rtl/>
        </w:rPr>
        <w:t xml:space="preserve"> </w:t>
      </w:r>
      <w:r w:rsidR="00236815">
        <w:rPr>
          <w:rFonts w:hint="cs"/>
          <w:rtl/>
        </w:rPr>
        <w:t>7.12.5</w:t>
      </w:r>
      <w:r w:rsidRPr="00A023BF">
        <w:rPr>
          <w:rtl/>
        </w:rPr>
        <w:t>, ישלח את ההזמנה בדואר אלקטרוני למוקד השירות שיעמיד הספק לרשות המזמינים</w:t>
      </w:r>
      <w:r w:rsidR="004206CA">
        <w:rPr>
          <w:rFonts w:hint="cs"/>
          <w:rtl/>
        </w:rPr>
        <w:t>. יצוין כי,</w:t>
      </w:r>
      <w:r w:rsidRPr="00A023BF">
        <w:rPr>
          <w:rtl/>
        </w:rPr>
        <w:t xml:space="preserve"> באחריות הספק </w:t>
      </w:r>
      <w:r w:rsidR="00DD349F">
        <w:rPr>
          <w:rFonts w:hint="cs"/>
          <w:rtl/>
        </w:rPr>
        <w:t xml:space="preserve">הזוכה </w:t>
      </w:r>
      <w:r w:rsidRPr="00A023BF">
        <w:rPr>
          <w:rtl/>
        </w:rPr>
        <w:t>לעדכן את עורך המכרז בכל שינוי בכתובת הדואר האלקטרוני של מוקד השירות.</w:t>
      </w:r>
      <w:bookmarkEnd w:id="470"/>
      <w:bookmarkEnd w:id="471"/>
      <w:r w:rsidRPr="00A023BF">
        <w:rPr>
          <w:rtl/>
        </w:rPr>
        <w:t xml:space="preserve"> </w:t>
      </w:r>
    </w:p>
    <w:p w14:paraId="63D63818" w14:textId="59094C45" w:rsidR="005111D4" w:rsidRPr="00A023BF" w:rsidRDefault="005111D4" w:rsidP="006B234B">
      <w:pPr>
        <w:pStyle w:val="3-"/>
      </w:pPr>
      <w:bookmarkStart w:id="472" w:name="_Toc183333053"/>
      <w:bookmarkStart w:id="473" w:name="_Toc194328930"/>
      <w:r w:rsidRPr="00A023BF">
        <w:rPr>
          <w:rtl/>
        </w:rPr>
        <w:t>לעניין פורטל ספקים, ה</w:t>
      </w:r>
      <w:r w:rsidR="00650B0D">
        <w:rPr>
          <w:rFonts w:hint="cs"/>
          <w:rtl/>
        </w:rPr>
        <w:t>ספק ה</w:t>
      </w:r>
      <w:r w:rsidRPr="00A023BF">
        <w:rPr>
          <w:rtl/>
        </w:rPr>
        <w:t xml:space="preserve">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A023BF">
        <w:rPr>
          <w:rtl/>
        </w:rPr>
        <w:t>התכ"ם</w:t>
      </w:r>
      <w:proofErr w:type="spellEnd"/>
      <w:r w:rsidRPr="00A023BF">
        <w:rPr>
          <w:rtl/>
        </w:rPr>
        <w:t xml:space="preserve"> והנחיות החשב הכללי הרלוונטיות ויחתום על חוזה שימוש בפורטל הספקים, כמפורט בנספח </w:t>
      </w:r>
      <w:r w:rsidR="009305A2">
        <w:rPr>
          <w:rFonts w:hint="cs"/>
          <w:rtl/>
        </w:rPr>
        <w:t>ז פרק 4</w:t>
      </w:r>
      <w:r w:rsidRPr="00A023BF">
        <w:rPr>
          <w:rtl/>
        </w:rPr>
        <w:t>. לחילופין ימציא אישור כספק העושה שימוש בפורטל הספקים. יודגש, ה</w:t>
      </w:r>
      <w:r w:rsidR="00650B0D">
        <w:rPr>
          <w:rFonts w:hint="cs"/>
          <w:rtl/>
        </w:rPr>
        <w:t>ספק ה</w:t>
      </w:r>
      <w:r w:rsidRPr="00A023BF">
        <w:rPr>
          <w:rtl/>
        </w:rPr>
        <w:t>זוכה יישא בכלל העלויות הכרוכות בהתחברות לפורטל הספקים הממשלתי.</w:t>
      </w:r>
      <w:bookmarkEnd w:id="472"/>
      <w:bookmarkEnd w:id="473"/>
    </w:p>
    <w:p w14:paraId="2C32E1DD" w14:textId="662EA078" w:rsidR="005111D4" w:rsidRPr="00A023BF" w:rsidRDefault="005111D4" w:rsidP="008545EB">
      <w:pPr>
        <w:pStyle w:val="3-"/>
      </w:pPr>
      <w:bookmarkStart w:id="474" w:name="_Toc183333054"/>
      <w:bookmarkStart w:id="475" w:name="_Toc194328931"/>
      <w:r w:rsidRPr="00A023BF">
        <w:rPr>
          <w:rtl/>
        </w:rPr>
        <w:t>עוד יובהר, כי חלק מהמזמינים משתמשים בפורטל ספקים נפרד מהמערכת המרכזית של ממשלת ישראל, ועל הספק הזוכה להיערך לעבודה מול כל פורטל ספקים ובהתאם לדרישת המזמין כמפורט</w:t>
      </w:r>
      <w:r w:rsidR="008545EB">
        <w:rPr>
          <w:rFonts w:hint="cs"/>
          <w:rtl/>
        </w:rPr>
        <w:t xml:space="preserve"> בהוראת </w:t>
      </w:r>
      <w:proofErr w:type="spellStart"/>
      <w:r w:rsidR="008545EB">
        <w:rPr>
          <w:rFonts w:hint="cs"/>
          <w:rtl/>
        </w:rPr>
        <w:t>תכ"ם</w:t>
      </w:r>
      <w:proofErr w:type="spellEnd"/>
      <w:r w:rsidRPr="00A023BF">
        <w:rPr>
          <w:rtl/>
        </w:rPr>
        <w:t xml:space="preserve"> </w:t>
      </w:r>
      <w:hyperlink r:id="rId21" w:history="1">
        <w:r w:rsidR="008545EB" w:rsidRPr="00236815">
          <w:rPr>
            <w:rStyle w:val="Hyperlink"/>
            <w:rFonts w:cs="David"/>
            <w:rtl/>
          </w:rPr>
          <w:t>7.</w:t>
        </w:r>
        <w:r w:rsidR="008545EB" w:rsidRPr="00236815">
          <w:rPr>
            <w:rStyle w:val="Hyperlink"/>
            <w:rFonts w:cs="David" w:hint="cs"/>
            <w:rtl/>
          </w:rPr>
          <w:t>12</w:t>
        </w:r>
        <w:r w:rsidR="008545EB" w:rsidRPr="00236815">
          <w:rPr>
            <w:rStyle w:val="Hyperlink"/>
            <w:rFonts w:cs="David"/>
            <w:rtl/>
          </w:rPr>
          <w:t>.</w:t>
        </w:r>
        <w:r w:rsidR="008545EB" w:rsidRPr="00236815">
          <w:rPr>
            <w:rStyle w:val="Hyperlink"/>
            <w:rFonts w:cs="David" w:hint="cs"/>
            <w:rtl/>
          </w:rPr>
          <w:t>5</w:t>
        </w:r>
      </w:hyperlink>
      <w:r w:rsidR="008545EB">
        <w:rPr>
          <w:rFonts w:hint="cs"/>
          <w:rtl/>
        </w:rPr>
        <w:t xml:space="preserve">. </w:t>
      </w:r>
      <w:r w:rsidRPr="00A023BF">
        <w:rPr>
          <w:rtl/>
        </w:rPr>
        <w:t>הגשת הצעתו למכרז, מהווה התחייבות לעבוד, ככל שיידרש, עם כל פורטל ספקים בהתאם לדרישת המזמין ולשאת בעלויות השימוש בפורטל ככל שתידרשנה.</w:t>
      </w:r>
      <w:bookmarkEnd w:id="474"/>
      <w:bookmarkEnd w:id="475"/>
    </w:p>
    <w:p w14:paraId="6623DA23" w14:textId="093501A7" w:rsidR="007B2A64" w:rsidRDefault="005111D4" w:rsidP="00475BCB">
      <w:pPr>
        <w:pStyle w:val="3-"/>
        <w:rPr>
          <w:rtl/>
        </w:rPr>
      </w:pPr>
      <w:bookmarkStart w:id="476" w:name="_Toc183333055"/>
      <w:bookmarkStart w:id="477" w:name="_Toc194328932"/>
      <w:r w:rsidRPr="00A023BF">
        <w:rPr>
          <w:rtl/>
        </w:rPr>
        <w:t>פורטל ספקים</w:t>
      </w:r>
      <w:r w:rsidR="0050775C">
        <w:rPr>
          <w:rFonts w:hint="cs"/>
          <w:rtl/>
        </w:rPr>
        <w:t xml:space="preserve">, </w:t>
      </w:r>
      <w:r w:rsidRPr="00A023BF">
        <w:rPr>
          <w:rtl/>
        </w:rPr>
        <w:t>משטרת ישראל</w:t>
      </w:r>
      <w:r w:rsidR="0050775C">
        <w:rPr>
          <w:rFonts w:hint="cs"/>
          <w:rtl/>
        </w:rPr>
        <w:t xml:space="preserve">: </w:t>
      </w:r>
      <w:r w:rsidRPr="00A023BF">
        <w:rPr>
          <w:rtl/>
        </w:rPr>
        <w:t xml:space="preserve">תשומת הלב לנספח </w:t>
      </w:r>
      <w:r w:rsidR="00AA73F2">
        <w:rPr>
          <w:rFonts w:hint="cs"/>
          <w:rtl/>
        </w:rPr>
        <w:t>ח'</w:t>
      </w:r>
      <w:r w:rsidR="009305A2">
        <w:rPr>
          <w:rFonts w:hint="cs"/>
          <w:rtl/>
        </w:rPr>
        <w:t xml:space="preserve"> בפרק 4</w:t>
      </w:r>
      <w:r w:rsidRPr="00A023BF">
        <w:rPr>
          <w:rtl/>
        </w:rPr>
        <w:t xml:space="preserve"> המפרט את אופן הדרישות מהספק הזוכה לצורך התממשקות עם מערכות המחשוב של משטרת ישראל.</w:t>
      </w:r>
      <w:bookmarkEnd w:id="476"/>
      <w:bookmarkEnd w:id="477"/>
      <w:r w:rsidRPr="00A023BF">
        <w:rPr>
          <w:rtl/>
        </w:rPr>
        <w:t xml:space="preserve"> </w:t>
      </w:r>
    </w:p>
    <w:p w14:paraId="08744F6E" w14:textId="02466FFE" w:rsidR="005111D4" w:rsidRPr="00A023BF" w:rsidRDefault="005111D4" w:rsidP="006B234B">
      <w:pPr>
        <w:pStyle w:val="2-"/>
        <w:rPr>
          <w:rFonts w:ascii="David" w:hAnsi="David"/>
        </w:rPr>
      </w:pPr>
      <w:bookmarkStart w:id="478" w:name="_Toc709651"/>
      <w:bookmarkStart w:id="479" w:name="_Toc194328933"/>
      <w:r w:rsidRPr="00A023BF">
        <w:rPr>
          <w:rFonts w:ascii="David" w:hAnsi="David"/>
          <w:rtl/>
        </w:rPr>
        <w:t>מוקד שירות</w:t>
      </w:r>
      <w:bookmarkEnd w:id="478"/>
      <w:bookmarkEnd w:id="479"/>
    </w:p>
    <w:p w14:paraId="4B01B983" w14:textId="497A16CE" w:rsidR="007B04B0" w:rsidRDefault="005111D4" w:rsidP="007B04B0">
      <w:pPr>
        <w:pStyle w:val="3-"/>
        <w:spacing w:after="0"/>
      </w:pPr>
      <w:bookmarkStart w:id="480" w:name="_Toc194328934"/>
      <w:bookmarkStart w:id="481" w:name="_Toc183333057"/>
      <w:r w:rsidRPr="00A023BF">
        <w:rPr>
          <w:rtl/>
        </w:rPr>
        <w:t>ה</w:t>
      </w:r>
      <w:r w:rsidR="00650B0D">
        <w:rPr>
          <w:rFonts w:hint="cs"/>
          <w:rtl/>
        </w:rPr>
        <w:t>ספק ה</w:t>
      </w:r>
      <w:r w:rsidRPr="00A023BF">
        <w:rPr>
          <w:rtl/>
        </w:rPr>
        <w:t xml:space="preserve">זוכה יעמיד לרשות </w:t>
      </w:r>
      <w:r w:rsidR="000E2F72">
        <w:rPr>
          <w:rFonts w:hint="cs"/>
          <w:rtl/>
        </w:rPr>
        <w:t>המזמינים</w:t>
      </w:r>
      <w:r w:rsidRPr="00A023BF">
        <w:rPr>
          <w:rtl/>
        </w:rPr>
        <w:t>, לצורך קבלת ההזמנות אשר יישלחו אליו בדואר אלקטרוני, מוקד הזמנות ושירות (להלן: "</w:t>
      </w:r>
      <w:r w:rsidRPr="00017DE7">
        <w:rPr>
          <w:b/>
          <w:bCs/>
          <w:rtl/>
        </w:rPr>
        <w:t>מוקד שירות</w:t>
      </w:r>
      <w:r w:rsidRPr="00A023BF">
        <w:rPr>
          <w:rtl/>
        </w:rPr>
        <w:t>")</w:t>
      </w:r>
      <w:r w:rsidR="000E2F72">
        <w:rPr>
          <w:rFonts w:hint="cs"/>
          <w:rtl/>
        </w:rPr>
        <w:t>.</w:t>
      </w:r>
      <w:r w:rsidR="00017DE7">
        <w:rPr>
          <w:rFonts w:hint="cs"/>
          <w:rtl/>
        </w:rPr>
        <w:t xml:space="preserve"> מוקד</w:t>
      </w:r>
      <w:r w:rsidR="000E2F72">
        <w:rPr>
          <w:rFonts w:hint="cs"/>
          <w:rtl/>
        </w:rPr>
        <w:t xml:space="preserve"> השירות</w:t>
      </w:r>
      <w:r w:rsidRPr="00A023BF">
        <w:rPr>
          <w:rtl/>
        </w:rPr>
        <w:t xml:space="preserve"> יהיה פתוח בכל שעות </w:t>
      </w:r>
      <w:r w:rsidR="00017DE7">
        <w:rPr>
          <w:rFonts w:hint="cs"/>
          <w:rtl/>
        </w:rPr>
        <w:t>העבודה המקובלות</w:t>
      </w:r>
      <w:r w:rsidRPr="00A023BF">
        <w:rPr>
          <w:rtl/>
        </w:rPr>
        <w:t xml:space="preserve"> קרי</w:t>
      </w:r>
      <w:r w:rsidR="007B04B0">
        <w:rPr>
          <w:rFonts w:hint="cs"/>
          <w:rtl/>
        </w:rPr>
        <w:t>,</w:t>
      </w:r>
      <w:r w:rsidRPr="00A023BF">
        <w:rPr>
          <w:rtl/>
        </w:rPr>
        <w:t xml:space="preserve"> בימים א' עד ה' בין השעות </w:t>
      </w:r>
      <w:r w:rsidR="00017DE7">
        <w:rPr>
          <w:rFonts w:hint="cs"/>
          <w:rtl/>
        </w:rPr>
        <w:t xml:space="preserve">07:00-18:00 </w:t>
      </w:r>
      <w:r w:rsidRPr="00A023BF">
        <w:rPr>
          <w:rtl/>
        </w:rPr>
        <w:t>וביום ו' בין השעות</w:t>
      </w:r>
      <w:bookmarkEnd w:id="480"/>
    </w:p>
    <w:p w14:paraId="7117D2D9" w14:textId="6BC9B8C5" w:rsidR="005111D4" w:rsidRPr="00A023BF" w:rsidRDefault="005111D4" w:rsidP="007B04B0">
      <w:pPr>
        <w:pStyle w:val="3-"/>
        <w:numPr>
          <w:ilvl w:val="0"/>
          <w:numId w:val="0"/>
        </w:numPr>
        <w:spacing w:before="0"/>
        <w:ind w:left="1224"/>
      </w:pPr>
      <w:r w:rsidRPr="00A023BF">
        <w:rPr>
          <w:rtl/>
        </w:rPr>
        <w:t xml:space="preserve"> </w:t>
      </w:r>
      <w:bookmarkStart w:id="482" w:name="_Toc194328935"/>
      <w:r w:rsidR="00017DE7">
        <w:rPr>
          <w:rFonts w:hint="cs"/>
          <w:rtl/>
        </w:rPr>
        <w:t>07:30-12:00</w:t>
      </w:r>
      <w:r w:rsidRPr="00A023BF">
        <w:rPr>
          <w:rtl/>
        </w:rPr>
        <w:t>. לשם כך, ה</w:t>
      </w:r>
      <w:r w:rsidR="00650B0D">
        <w:rPr>
          <w:rFonts w:hint="cs"/>
          <w:rtl/>
        </w:rPr>
        <w:t>ספק ה</w:t>
      </w:r>
      <w:r w:rsidRPr="00A023BF">
        <w:rPr>
          <w:rtl/>
        </w:rPr>
        <w:t>זוכה יעמיד לרשות המזמינים קו טלפון לפניות. מוקד השירות ייתן מענה טלפוני בימים ובשעות המפורטים בסעיף זה, בין היתר לנושאים הבאים: מספר הרישוי (</w:t>
      </w:r>
      <w:proofErr w:type="spellStart"/>
      <w:r w:rsidRPr="00A023BF">
        <w:rPr>
          <w:rtl/>
        </w:rPr>
        <w:t>מ.ר</w:t>
      </w:r>
      <w:proofErr w:type="spellEnd"/>
      <w:r w:rsidRPr="00A023BF">
        <w:rPr>
          <w:rtl/>
        </w:rPr>
        <w:t>.) של מכלית האספקה, הכמות המסופקת בליווי תעודת משלוח (ת.מ.), מידע לגבי זמן ההגעה המשוער של מכליות הדלק, אישור קבלת ההזמנות, דיווח על פגמים ו/או תקלות וכדומה.</w:t>
      </w:r>
      <w:bookmarkEnd w:id="481"/>
      <w:bookmarkEnd w:id="482"/>
      <w:r w:rsidRPr="00A023BF">
        <w:rPr>
          <w:rtl/>
        </w:rPr>
        <w:t xml:space="preserve"> </w:t>
      </w:r>
    </w:p>
    <w:p w14:paraId="3A00CF43" w14:textId="0BCF83BD" w:rsidR="005111D4" w:rsidRPr="00A023BF" w:rsidRDefault="005111D4" w:rsidP="006B234B">
      <w:pPr>
        <w:pStyle w:val="3-"/>
      </w:pPr>
      <w:bookmarkStart w:id="483" w:name="_Toc183333058"/>
      <w:bookmarkStart w:id="484" w:name="_Toc194328936"/>
      <w:r w:rsidRPr="00A023BF">
        <w:rPr>
          <w:rtl/>
        </w:rPr>
        <w:t>ה</w:t>
      </w:r>
      <w:r w:rsidR="00650B0D">
        <w:rPr>
          <w:rFonts w:hint="cs"/>
          <w:rtl/>
        </w:rPr>
        <w:t>ספק ה</w:t>
      </w:r>
      <w:r w:rsidRPr="00A023BF">
        <w:rPr>
          <w:rtl/>
        </w:rPr>
        <w:t xml:space="preserve">זוכה ייעדכן את עורך המכרז וכן את נציגי כל </w:t>
      </w:r>
      <w:r w:rsidR="00551024">
        <w:rPr>
          <w:rFonts w:hint="cs"/>
          <w:rtl/>
        </w:rPr>
        <w:t>המזמינים</w:t>
      </w:r>
      <w:r w:rsidR="00551024" w:rsidRPr="00A023BF">
        <w:rPr>
          <w:rtl/>
        </w:rPr>
        <w:t xml:space="preserve"> </w:t>
      </w:r>
      <w:r w:rsidRPr="00A023BF">
        <w:rPr>
          <w:rtl/>
        </w:rPr>
        <w:t>במספר הטלפון ודרכי ההתקשרות עם מוקד השירות.</w:t>
      </w:r>
      <w:bookmarkEnd w:id="483"/>
      <w:bookmarkEnd w:id="484"/>
    </w:p>
    <w:p w14:paraId="4C1BFDB4" w14:textId="05BF6337" w:rsidR="005111D4" w:rsidRPr="00A023BF" w:rsidRDefault="005111D4" w:rsidP="006B234B">
      <w:pPr>
        <w:pStyle w:val="3-"/>
      </w:pPr>
      <w:bookmarkStart w:id="485" w:name="_Toc183333059"/>
      <w:bookmarkStart w:id="486" w:name="_Toc194328937"/>
      <w:r w:rsidRPr="00A023BF">
        <w:rPr>
          <w:rtl/>
        </w:rPr>
        <w:t>לאחר שעות פעילות מוקד השירות ולצורך מתן מענה במקרה של אספקה מהירה נדרש הספק</w:t>
      </w:r>
      <w:r w:rsidR="00DD349F">
        <w:rPr>
          <w:rFonts w:hint="cs"/>
          <w:rtl/>
        </w:rPr>
        <w:t xml:space="preserve"> הזוכה</w:t>
      </w:r>
      <w:r w:rsidRPr="00A023BF">
        <w:rPr>
          <w:rtl/>
        </w:rPr>
        <w:t xml:space="preserve"> </w:t>
      </w:r>
      <w:del w:id="487" w:author="שלי גורליק" w:date="2025-08-05T10:00:00Z">
        <w:r w:rsidRPr="00A023BF" w:rsidDel="009E5CF0">
          <w:rPr>
            <w:rtl/>
          </w:rPr>
          <w:delText xml:space="preserve">להשאיר </w:delText>
        </w:r>
      </w:del>
      <w:ins w:id="488" w:author="שלי גורליק" w:date="2025-08-05T10:00:00Z">
        <w:r w:rsidR="009E5CF0">
          <w:rPr>
            <w:rFonts w:hint="cs"/>
            <w:rtl/>
          </w:rPr>
          <w:t>להקצות</w:t>
        </w:r>
        <w:r w:rsidR="009E5CF0" w:rsidRPr="00A023BF">
          <w:rPr>
            <w:rtl/>
          </w:rPr>
          <w:t xml:space="preserve"> </w:t>
        </w:r>
      </w:ins>
      <w:r w:rsidRPr="00A023BF">
        <w:rPr>
          <w:rtl/>
        </w:rPr>
        <w:t>נציג מטעמו (להלן: "</w:t>
      </w:r>
      <w:r w:rsidRPr="00D81B57">
        <w:rPr>
          <w:b/>
          <w:bCs/>
          <w:rtl/>
        </w:rPr>
        <w:t>כונן</w:t>
      </w:r>
      <w:r w:rsidRPr="00A023BF">
        <w:rPr>
          <w:rtl/>
        </w:rPr>
        <w:t xml:space="preserve">") מוסמך לטיפול בהזמנות </w:t>
      </w:r>
      <w:r w:rsidR="00551024">
        <w:rPr>
          <w:rFonts w:hint="cs"/>
          <w:rtl/>
        </w:rPr>
        <w:t>המזמינים</w:t>
      </w:r>
      <w:r w:rsidRPr="00A023BF">
        <w:rPr>
          <w:rtl/>
        </w:rPr>
        <w:t>, אשר יהיה זמין לקבלת הזמנות דלקים דחופות הן בכתב והן טלפונית למספר הטלפון של מוקד השירות.</w:t>
      </w:r>
      <w:bookmarkEnd w:id="485"/>
      <w:bookmarkEnd w:id="486"/>
      <w:r w:rsidRPr="00A023BF">
        <w:rPr>
          <w:rtl/>
        </w:rPr>
        <w:t xml:space="preserve"> </w:t>
      </w:r>
    </w:p>
    <w:p w14:paraId="68E0BD5A" w14:textId="2CA141A5" w:rsidR="005111D4" w:rsidRPr="00A023BF" w:rsidRDefault="005111D4" w:rsidP="006B234B">
      <w:pPr>
        <w:pStyle w:val="3-"/>
      </w:pPr>
      <w:bookmarkStart w:id="489" w:name="_Toc183333060"/>
      <w:bookmarkStart w:id="490" w:name="_Toc194328938"/>
      <w:r w:rsidRPr="00A023BF">
        <w:rPr>
          <w:rtl/>
        </w:rPr>
        <w:t xml:space="preserve">על מרכז ההזמנות לאשר </w:t>
      </w:r>
      <w:r w:rsidR="00551024">
        <w:rPr>
          <w:rFonts w:hint="cs"/>
          <w:rtl/>
        </w:rPr>
        <w:t>למזמין</w:t>
      </w:r>
      <w:r w:rsidR="00551024" w:rsidRPr="00A023BF">
        <w:rPr>
          <w:rtl/>
        </w:rPr>
        <w:t xml:space="preserve"> </w:t>
      </w:r>
      <w:r w:rsidRPr="00A023BF">
        <w:rPr>
          <w:rtl/>
        </w:rPr>
        <w:t>את קבלת ההזמנה במענה דואר אלקטרוני חוזר ובמידת הנדרש, להשיב במענה טלפוני.</w:t>
      </w:r>
      <w:bookmarkEnd w:id="489"/>
      <w:bookmarkEnd w:id="490"/>
      <w:r w:rsidRPr="00A023BF">
        <w:rPr>
          <w:rtl/>
        </w:rPr>
        <w:t xml:space="preserve"> </w:t>
      </w:r>
    </w:p>
    <w:p w14:paraId="10CD132B" w14:textId="1D3D13E1" w:rsidR="005111D4" w:rsidRPr="00A023BF" w:rsidRDefault="005111D4" w:rsidP="006B234B">
      <w:pPr>
        <w:pStyle w:val="3-"/>
        <w:rPr>
          <w:rtl/>
        </w:rPr>
      </w:pPr>
      <w:bookmarkStart w:id="491" w:name="_Toc183333061"/>
      <w:bookmarkStart w:id="492" w:name="_Toc194328939"/>
      <w:r w:rsidRPr="00A023BF">
        <w:rPr>
          <w:rtl/>
        </w:rPr>
        <w:t>מוקד השירות יהיה ערוך לקליטת הזמנות בדואר אלקטרוני ובאמצעות פורטל הספקים</w:t>
      </w:r>
      <w:r w:rsidR="00551024">
        <w:rPr>
          <w:rFonts w:hint="cs"/>
          <w:rtl/>
        </w:rPr>
        <w:t>.</w:t>
      </w:r>
      <w:r w:rsidRPr="00A023BF">
        <w:rPr>
          <w:rtl/>
        </w:rPr>
        <w:t xml:space="preserve"> ה</w:t>
      </w:r>
      <w:r w:rsidR="00551024">
        <w:rPr>
          <w:rFonts w:hint="cs"/>
          <w:rtl/>
        </w:rPr>
        <w:t>ספק ה</w:t>
      </w:r>
      <w:r w:rsidRPr="00A023BF">
        <w:rPr>
          <w:rtl/>
        </w:rPr>
        <w:t>זוכה ינהל במסגרת מערך השירות רישומי הזמנות וסטאטוס ההזמנה לרבות מעקב ממוחשב אחר הזמנות חסרות, החזרות, מוצרים פגומים או כאלה שלא בהתאם לדרישות המכרז.</w:t>
      </w:r>
      <w:bookmarkEnd w:id="491"/>
      <w:bookmarkEnd w:id="492"/>
      <w:r w:rsidRPr="00A023BF">
        <w:rPr>
          <w:rtl/>
        </w:rPr>
        <w:t xml:space="preserve"> </w:t>
      </w:r>
    </w:p>
    <w:p w14:paraId="26651A8F" w14:textId="77777777" w:rsidR="005111D4" w:rsidRPr="00A023BF" w:rsidRDefault="005111D4" w:rsidP="006B234B">
      <w:pPr>
        <w:pStyle w:val="3-"/>
      </w:pPr>
      <w:bookmarkStart w:id="493" w:name="_Toc183333062"/>
      <w:bookmarkStart w:id="494" w:name="_Toc194328940"/>
      <w:r w:rsidRPr="00A023BF">
        <w:rPr>
          <w:rtl/>
        </w:rPr>
        <w:t>מוקד השירות יכלול מערכת לרישום שיחות ומערכת לניהול הפניות. המערכת תערוך רישום של זמן המתנה עד למענה הטלפוני.</w:t>
      </w:r>
      <w:bookmarkEnd w:id="493"/>
      <w:bookmarkEnd w:id="494"/>
      <w:r w:rsidRPr="00A023BF">
        <w:rPr>
          <w:rtl/>
        </w:rPr>
        <w:t xml:space="preserve"> </w:t>
      </w:r>
    </w:p>
    <w:p w14:paraId="0FB8B3CC" w14:textId="526CCB2A" w:rsidR="005111D4" w:rsidRPr="00A023BF" w:rsidRDefault="005111D4" w:rsidP="006B234B">
      <w:pPr>
        <w:pStyle w:val="3-"/>
        <w:rPr>
          <w:rtl/>
        </w:rPr>
      </w:pPr>
      <w:bookmarkStart w:id="495" w:name="_Toc183333063"/>
      <w:bookmarkStart w:id="496" w:name="_Toc194328941"/>
      <w:r w:rsidRPr="00A023BF">
        <w:rPr>
          <w:rtl/>
        </w:rPr>
        <w:t xml:space="preserve">זמן ההמתנה למענה טלפוני של מרכז ההזמנות לא יעלה, בכל עת, על </w:t>
      </w:r>
      <w:del w:id="497" w:author="שלי גורליק" w:date="2025-08-05T10:51:00Z">
        <w:r w:rsidRPr="00A023BF" w:rsidDel="00834FD1">
          <w:rPr>
            <w:rtl/>
          </w:rPr>
          <w:delText>120 שניות</w:delText>
        </w:r>
      </w:del>
      <w:ins w:id="498" w:author="שלי גורליק" w:date="2025-08-05T10:51:00Z">
        <w:r w:rsidR="00834FD1">
          <w:rPr>
            <w:rFonts w:hint="cs"/>
            <w:rtl/>
          </w:rPr>
          <w:t>6 דקות</w:t>
        </w:r>
      </w:ins>
      <w:r w:rsidRPr="00A023BF">
        <w:rPr>
          <w:rtl/>
        </w:rPr>
        <w:t>. חריגה מזמן זה תחייב את ה</w:t>
      </w:r>
      <w:r w:rsidR="00650B0D">
        <w:rPr>
          <w:rFonts w:hint="cs"/>
          <w:rtl/>
        </w:rPr>
        <w:t>ספק ה</w:t>
      </w:r>
      <w:r w:rsidRPr="00A023BF">
        <w:rPr>
          <w:rtl/>
        </w:rPr>
        <w:t>זוכה בהגדלת כמות העמדות המאוישות על ידי עובדים מטעמו ועל חשבונו. לכל פנייה טלפונית יירשמו הפרטים הבאים: מועד הפניה - הכולל תאריך ושעה, סיבת הפניה/ פרטי ההזמנה, מספרה הסידורי, פרטי המזמין ופרטי מקבל הפניה. כל פניה טלפונית תאושר בדואר אלקטרוני למזמין, לכל המאוחר, בתוך יום עבודה אחד.</w:t>
      </w:r>
      <w:bookmarkEnd w:id="495"/>
      <w:bookmarkEnd w:id="496"/>
    </w:p>
    <w:p w14:paraId="3BD65667" w14:textId="09E694F5" w:rsidR="005111D4" w:rsidRPr="00A023BF" w:rsidRDefault="008C4724" w:rsidP="006B234B">
      <w:pPr>
        <w:pStyle w:val="3-"/>
      </w:pPr>
      <w:bookmarkStart w:id="499" w:name="_Toc183333064"/>
      <w:bookmarkStart w:id="500" w:name="_Toc194328942"/>
      <w:ins w:id="501" w:author="זהר בר-אור" w:date="2025-09-09T13:49:00Z">
        <w:r>
          <w:rPr>
            <w:rFonts w:hint="cs"/>
            <w:rtl/>
          </w:rPr>
          <w:t>אחת לחודש</w:t>
        </w:r>
      </w:ins>
      <w:ins w:id="502" w:author="זהר בר-אור" w:date="2025-09-09T13:50:00Z">
        <w:r>
          <w:rPr>
            <w:rFonts w:hint="cs"/>
            <w:rtl/>
          </w:rPr>
          <w:t xml:space="preserve"> ובהתראה של 14 ימי עבודה, </w:t>
        </w:r>
      </w:ins>
      <w:ins w:id="503" w:author="שלי גורליק" w:date="2025-08-05T09:24:00Z">
        <w:r w:rsidR="00A17004">
          <w:rPr>
            <w:rFonts w:hint="cs"/>
            <w:rtl/>
          </w:rPr>
          <w:t>עורך המכרז</w:t>
        </w:r>
      </w:ins>
      <w:ins w:id="504" w:author="שלי גורליק" w:date="2025-09-10T15:08:00Z">
        <w:r w:rsidR="008D37A1">
          <w:rPr>
            <w:rFonts w:hint="cs"/>
            <w:rtl/>
          </w:rPr>
          <w:t xml:space="preserve"> </w:t>
        </w:r>
      </w:ins>
      <w:ins w:id="505" w:author="שלי גורליק" w:date="2025-08-14T13:33:00Z">
        <w:r w:rsidR="002C0E82">
          <w:rPr>
            <w:rFonts w:hint="cs"/>
            <w:rtl/>
          </w:rPr>
          <w:t>בהתאם לשיקול דעתו הבלעדי,</w:t>
        </w:r>
      </w:ins>
      <w:ins w:id="506" w:author="שלי גורליק" w:date="2025-08-05T09:24:00Z">
        <w:r w:rsidR="00A17004">
          <w:rPr>
            <w:rFonts w:hint="cs"/>
            <w:rtl/>
          </w:rPr>
          <w:t xml:space="preserve"> רשאי לדרוש מ</w:t>
        </w:r>
      </w:ins>
      <w:r w:rsidR="005111D4" w:rsidRPr="00A023BF">
        <w:rPr>
          <w:rtl/>
        </w:rPr>
        <w:t>ה</w:t>
      </w:r>
      <w:r w:rsidR="00650B0D">
        <w:rPr>
          <w:rFonts w:hint="cs"/>
          <w:rtl/>
        </w:rPr>
        <w:t xml:space="preserve">ספק </w:t>
      </w:r>
      <w:del w:id="507" w:author="שלי גורליק" w:date="2025-08-05T09:24:00Z">
        <w:r w:rsidR="00650B0D" w:rsidDel="00A17004">
          <w:rPr>
            <w:rFonts w:hint="cs"/>
            <w:rtl/>
          </w:rPr>
          <w:delText>ה</w:delText>
        </w:r>
        <w:r w:rsidR="005111D4" w:rsidRPr="00A023BF" w:rsidDel="00A17004">
          <w:rPr>
            <w:rtl/>
          </w:rPr>
          <w:delText xml:space="preserve">זוכה יעביר לעורך המכרז </w:delText>
        </w:r>
      </w:del>
      <w:r w:rsidR="005111D4" w:rsidRPr="00A023BF">
        <w:rPr>
          <w:rtl/>
        </w:rPr>
        <w:t xml:space="preserve">את הרישומים של מערכת ה </w:t>
      </w:r>
      <w:r w:rsidR="005111D4" w:rsidRPr="00A023BF">
        <w:t>ACD</w:t>
      </w:r>
      <w:r w:rsidR="005111D4" w:rsidRPr="00A023BF">
        <w:rPr>
          <w:rtl/>
        </w:rPr>
        <w:t xml:space="preserve"> </w:t>
      </w:r>
      <w:r w:rsidR="006F034E">
        <w:rPr>
          <w:rFonts w:hint="cs"/>
          <w:rtl/>
        </w:rPr>
        <w:t xml:space="preserve">(מערכת להפצת שיחות אוטומטית) </w:t>
      </w:r>
      <w:del w:id="508" w:author="שלי גורליק" w:date="2025-08-05T09:25:00Z">
        <w:r w:rsidR="005111D4" w:rsidRPr="00A023BF" w:rsidDel="00A17004">
          <w:rPr>
            <w:rtl/>
          </w:rPr>
          <w:delText>בסיום כל חודש עד לתאריך ה-5 לחודש העוקב באופן אוטומטי וכן</w:delText>
        </w:r>
        <w:r w:rsidR="00551024" w:rsidDel="00A17004">
          <w:rPr>
            <w:rFonts w:hint="cs"/>
            <w:rtl/>
          </w:rPr>
          <w:delText>,</w:delText>
        </w:r>
        <w:r w:rsidR="005111D4" w:rsidRPr="00A023BF" w:rsidDel="00A17004">
          <w:rPr>
            <w:rtl/>
          </w:rPr>
          <w:delText xml:space="preserve"> לפי דרישות עורך המכרז מעת לעת.</w:delText>
        </w:r>
      </w:del>
      <w:bookmarkEnd w:id="499"/>
      <w:bookmarkEnd w:id="500"/>
      <w:ins w:id="509" w:author="שלי גורליק" w:date="2025-08-05T09:25:00Z">
        <w:r w:rsidR="00A17004">
          <w:rPr>
            <w:rFonts w:hint="cs"/>
            <w:rtl/>
          </w:rPr>
          <w:t>.</w:t>
        </w:r>
      </w:ins>
    </w:p>
    <w:p w14:paraId="28BD7739" w14:textId="41954D7F" w:rsidR="005111D4" w:rsidRPr="00A023BF" w:rsidRDefault="005111D4" w:rsidP="006B234B">
      <w:pPr>
        <w:pStyle w:val="2-"/>
        <w:rPr>
          <w:rFonts w:ascii="David" w:hAnsi="David"/>
        </w:rPr>
      </w:pPr>
      <w:bookmarkStart w:id="510" w:name="_Toc493588850"/>
      <w:bookmarkStart w:id="511" w:name="_Toc709652"/>
      <w:bookmarkStart w:id="512" w:name="_Toc194328943"/>
      <w:bookmarkEnd w:id="437"/>
      <w:bookmarkEnd w:id="438"/>
      <w:r w:rsidRPr="00A023BF">
        <w:rPr>
          <w:rFonts w:ascii="David" w:hAnsi="David"/>
          <w:rtl/>
        </w:rPr>
        <w:t>הנחיות כלליות לביצוע עבודות באתר</w:t>
      </w:r>
      <w:r w:rsidR="00551024">
        <w:rPr>
          <w:rFonts w:ascii="David" w:hAnsi="David" w:hint="cs"/>
          <w:rtl/>
        </w:rPr>
        <w:t>/י</w:t>
      </w:r>
      <w:r w:rsidRPr="00A023BF">
        <w:rPr>
          <w:rFonts w:ascii="David" w:hAnsi="David"/>
          <w:rtl/>
        </w:rPr>
        <w:t xml:space="preserve"> המזמין</w:t>
      </w:r>
      <w:bookmarkEnd w:id="510"/>
      <w:bookmarkEnd w:id="511"/>
      <w:bookmarkEnd w:id="512"/>
    </w:p>
    <w:p w14:paraId="07939C54" w14:textId="441D2B68" w:rsidR="005111D4" w:rsidRPr="00A023BF" w:rsidRDefault="005111D4" w:rsidP="006B234B">
      <w:pPr>
        <w:pStyle w:val="3-"/>
        <w:rPr>
          <w:rtl/>
        </w:rPr>
      </w:pPr>
      <w:bookmarkStart w:id="513" w:name="_Toc183333066"/>
      <w:bookmarkStart w:id="514" w:name="_Toc194328944"/>
      <w:r w:rsidRPr="00A023BF">
        <w:rPr>
          <w:rtl/>
        </w:rPr>
        <w:t xml:space="preserve">אספקת </w:t>
      </w:r>
      <w:del w:id="515" w:author="שלי גורליק" w:date="2025-08-18T11:36:00Z">
        <w:r w:rsidRPr="00A023BF" w:rsidDel="00252624">
          <w:rPr>
            <w:rtl/>
          </w:rPr>
          <w:delText xml:space="preserve">הדלקים </w:delText>
        </w:r>
      </w:del>
      <w:ins w:id="516" w:author="שלי גורליק" w:date="2025-08-18T11:36:00Z">
        <w:r w:rsidR="00252624">
          <w:rPr>
            <w:rFonts w:hint="cs"/>
            <w:rtl/>
          </w:rPr>
          <w:t>הדלק</w:t>
        </w:r>
        <w:r w:rsidR="00252624" w:rsidRPr="00A023BF">
          <w:rPr>
            <w:rtl/>
          </w:rPr>
          <w:t xml:space="preserve"> </w:t>
        </w:r>
      </w:ins>
      <w:r w:rsidRPr="00A023BF">
        <w:rPr>
          <w:rtl/>
        </w:rPr>
        <w:t>תתבצע באתרים פעילים ומאוכלסים של המזמין, ועל ה</w:t>
      </w:r>
      <w:r w:rsidR="00650B0D">
        <w:rPr>
          <w:rFonts w:hint="cs"/>
          <w:rtl/>
        </w:rPr>
        <w:t>ספק ה</w:t>
      </w:r>
      <w:r w:rsidRPr="00A023BF">
        <w:rPr>
          <w:rtl/>
        </w:rPr>
        <w:t xml:space="preserve">זוכה להביא בחשבון את כל ההשלכות והעובדות </w:t>
      </w:r>
      <w:r w:rsidR="00B2473F">
        <w:rPr>
          <w:rFonts w:hint="cs"/>
          <w:rtl/>
        </w:rPr>
        <w:t>הכרוכות</w:t>
      </w:r>
      <w:r w:rsidR="00B2473F" w:rsidRPr="00A023BF">
        <w:rPr>
          <w:rtl/>
        </w:rPr>
        <w:t xml:space="preserve"> </w:t>
      </w:r>
      <w:r w:rsidR="00B2473F">
        <w:rPr>
          <w:rFonts w:hint="cs"/>
          <w:rtl/>
        </w:rPr>
        <w:t>ב</w:t>
      </w:r>
      <w:r w:rsidRPr="00A023BF">
        <w:rPr>
          <w:rtl/>
        </w:rPr>
        <w:t>כך. ה</w:t>
      </w:r>
      <w:r w:rsidR="00650B0D">
        <w:rPr>
          <w:rFonts w:hint="cs"/>
          <w:rtl/>
        </w:rPr>
        <w:t>ספק ה</w:t>
      </w:r>
      <w:r w:rsidRPr="00A023BF">
        <w:rPr>
          <w:rtl/>
        </w:rPr>
        <w:t>זוכה ידאג לכך שכל העבודות יבוצעו על ידו באופן שלא יפריע בדרך כלשהי לעבודה התקינה של עובדי המזמין ובאתריו האחרים בנסיבות העניין.</w:t>
      </w:r>
      <w:bookmarkEnd w:id="513"/>
      <w:bookmarkEnd w:id="514"/>
      <w:r w:rsidRPr="00A023BF">
        <w:rPr>
          <w:rtl/>
        </w:rPr>
        <w:t xml:space="preserve"> </w:t>
      </w:r>
    </w:p>
    <w:p w14:paraId="44E0F518" w14:textId="1578C0C4" w:rsidR="005111D4" w:rsidRPr="00A023BF" w:rsidRDefault="008B5EDE" w:rsidP="006B234B">
      <w:pPr>
        <w:pStyle w:val="3-"/>
        <w:rPr>
          <w:rtl/>
        </w:rPr>
      </w:pPr>
      <w:bookmarkStart w:id="517" w:name="_Toc183333067"/>
      <w:bookmarkStart w:id="518" w:name="_Toc194328945"/>
      <w:r>
        <w:rPr>
          <w:rFonts w:hint="cs"/>
          <w:rtl/>
        </w:rPr>
        <w:t xml:space="preserve">הספק </w:t>
      </w:r>
      <w:r w:rsidR="005111D4" w:rsidRPr="00A023BF">
        <w:rPr>
          <w:rtl/>
        </w:rPr>
        <w:t xml:space="preserve">הזוכה יקפיד על שמירת ניקיון, מניעת הפרעות לפעילויות המזמין מכל סוג שהוא, הגבלות ביטחוניות מיוחדות </w:t>
      </w:r>
      <w:proofErr w:type="spellStart"/>
      <w:r w:rsidR="005111D4" w:rsidRPr="00A023BF">
        <w:rPr>
          <w:rtl/>
        </w:rPr>
        <w:t>וכו</w:t>
      </w:r>
      <w:proofErr w:type="spellEnd"/>
      <w:r w:rsidR="005111D4" w:rsidRPr="00A023BF">
        <w:rPr>
          <w:rtl/>
        </w:rPr>
        <w:t>'.</w:t>
      </w:r>
      <w:bookmarkEnd w:id="517"/>
      <w:bookmarkEnd w:id="518"/>
      <w:r w:rsidR="005111D4" w:rsidRPr="00A023BF">
        <w:rPr>
          <w:rtl/>
        </w:rPr>
        <w:t xml:space="preserve"> </w:t>
      </w:r>
    </w:p>
    <w:p w14:paraId="05276480" w14:textId="6A89DD2E" w:rsidR="005111D4" w:rsidRPr="00A023BF" w:rsidRDefault="008B5EDE" w:rsidP="006B234B">
      <w:pPr>
        <w:pStyle w:val="3-"/>
        <w:rPr>
          <w:rtl/>
        </w:rPr>
      </w:pPr>
      <w:bookmarkStart w:id="519" w:name="_Toc183333068"/>
      <w:bookmarkStart w:id="520" w:name="_Toc194328946"/>
      <w:r>
        <w:rPr>
          <w:rFonts w:hint="cs"/>
          <w:rtl/>
        </w:rPr>
        <w:t xml:space="preserve">הספק </w:t>
      </w:r>
      <w:r w:rsidR="005111D4" w:rsidRPr="00A023BF">
        <w:rPr>
          <w:rtl/>
        </w:rPr>
        <w:t>הזוכה לא יהיה רשאי לעשות שימוש בשטחים מחוץ לתחום</w:t>
      </w:r>
      <w:r w:rsidR="00043EDA">
        <w:rPr>
          <w:rFonts w:hint="cs"/>
          <w:rtl/>
        </w:rPr>
        <w:t xml:space="preserve"> שהוגדר</w:t>
      </w:r>
      <w:r w:rsidR="005111D4" w:rsidRPr="00A023BF">
        <w:rPr>
          <w:rtl/>
        </w:rPr>
        <w:t xml:space="preserve"> ל</w:t>
      </w:r>
      <w:r w:rsidR="00650B0D">
        <w:rPr>
          <w:rFonts w:hint="cs"/>
          <w:rtl/>
        </w:rPr>
        <w:t>ספק ה</w:t>
      </w:r>
      <w:r w:rsidR="005111D4" w:rsidRPr="00A023BF">
        <w:rPr>
          <w:rtl/>
        </w:rPr>
        <w:t>זוכה לשם ביצוע עבודתו ולשם התארגנות. כמו כן, חל איסור על גרימת רעש בלתי סביר במשך השעות שתוגדרנה כשעות פעילות של המזמין.</w:t>
      </w:r>
      <w:bookmarkEnd w:id="519"/>
      <w:bookmarkEnd w:id="520"/>
      <w:r w:rsidR="005111D4" w:rsidRPr="00A023BF">
        <w:rPr>
          <w:rtl/>
        </w:rPr>
        <w:t xml:space="preserve"> </w:t>
      </w:r>
    </w:p>
    <w:p w14:paraId="5347409D" w14:textId="08BD1D7A" w:rsidR="005111D4" w:rsidRPr="00A023BF" w:rsidRDefault="005111D4" w:rsidP="006B234B">
      <w:pPr>
        <w:pStyle w:val="3-"/>
      </w:pPr>
      <w:bookmarkStart w:id="521" w:name="_Toc183333069"/>
      <w:bookmarkStart w:id="522" w:name="_Toc194328947"/>
      <w:r w:rsidRPr="00A023BF">
        <w:rPr>
          <w:rtl/>
        </w:rPr>
        <w:t>לנציג המזמין זכות להורות ל</w:t>
      </w:r>
      <w:r w:rsidR="00650B0D">
        <w:rPr>
          <w:rFonts w:hint="cs"/>
          <w:rtl/>
        </w:rPr>
        <w:t>ספק ה</w:t>
      </w:r>
      <w:r w:rsidRPr="00A023BF">
        <w:rPr>
          <w:rtl/>
        </w:rPr>
        <w:t>זוכה להרחיק כל עובד אשר לדעתו מפר את התנאים הנ"ל ולא תהיה ל</w:t>
      </w:r>
      <w:r w:rsidR="00650B0D">
        <w:rPr>
          <w:rFonts w:hint="cs"/>
          <w:rtl/>
        </w:rPr>
        <w:t>ספק ה</w:t>
      </w:r>
      <w:r w:rsidRPr="00A023BF">
        <w:rPr>
          <w:rtl/>
        </w:rPr>
        <w:t>זוכה זכות לערער על כך.</w:t>
      </w:r>
      <w:bookmarkEnd w:id="521"/>
      <w:bookmarkEnd w:id="522"/>
      <w:r w:rsidRPr="00A023BF">
        <w:rPr>
          <w:rtl/>
        </w:rPr>
        <w:t xml:space="preserve"> </w:t>
      </w:r>
    </w:p>
    <w:p w14:paraId="6F86B720" w14:textId="69744FB2" w:rsidR="005111D4" w:rsidRPr="00A023BF" w:rsidRDefault="005111D4" w:rsidP="006B234B">
      <w:pPr>
        <w:pStyle w:val="3-"/>
        <w:rPr>
          <w:rtl/>
        </w:rPr>
      </w:pPr>
      <w:bookmarkStart w:id="523" w:name="_Toc183333070"/>
      <w:bookmarkStart w:id="524" w:name="_Toc194328948"/>
      <w:r w:rsidRPr="00A023BF">
        <w:rPr>
          <w:rtl/>
        </w:rPr>
        <w:t xml:space="preserve">על </w:t>
      </w:r>
      <w:r w:rsidR="008B5EDE">
        <w:rPr>
          <w:rFonts w:hint="cs"/>
          <w:rtl/>
        </w:rPr>
        <w:t xml:space="preserve">הספק </w:t>
      </w:r>
      <w:r w:rsidRPr="00A023BF">
        <w:rPr>
          <w:rtl/>
        </w:rPr>
        <w:t>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w:t>
      </w:r>
      <w:r w:rsidR="00650B0D">
        <w:rPr>
          <w:rFonts w:hint="cs"/>
          <w:rtl/>
        </w:rPr>
        <w:t>ספק ה</w:t>
      </w:r>
      <w:r w:rsidRPr="00A023BF">
        <w:rPr>
          <w:rtl/>
        </w:rPr>
        <w:t>זוכה מתוך כך. בכל מקרה על ה</w:t>
      </w:r>
      <w:r w:rsidR="008B5EDE">
        <w:rPr>
          <w:rFonts w:hint="cs"/>
          <w:rtl/>
        </w:rPr>
        <w:t>ספק ה</w:t>
      </w:r>
      <w:r w:rsidRPr="00A023BF">
        <w:rPr>
          <w:rtl/>
        </w:rPr>
        <w:t>זוכה לנהוג בנדון זה לפי דרישות נציג המזמין אשר החלטותיו תהיינה סופיות ומכריעות. דרישות אילו יועברו ל</w:t>
      </w:r>
      <w:r w:rsidR="0015669B">
        <w:rPr>
          <w:rFonts w:hint="cs"/>
          <w:rtl/>
        </w:rPr>
        <w:t>ספק ה</w:t>
      </w:r>
      <w:r w:rsidRPr="00A023BF">
        <w:rPr>
          <w:rtl/>
        </w:rPr>
        <w:t>זוכה מראש ובכתב.</w:t>
      </w:r>
      <w:bookmarkEnd w:id="523"/>
      <w:bookmarkEnd w:id="524"/>
    </w:p>
    <w:p w14:paraId="1E2C3CA4" w14:textId="750028D9" w:rsidR="005111D4" w:rsidRPr="00A023BF" w:rsidRDefault="005111D4" w:rsidP="006B234B">
      <w:pPr>
        <w:pStyle w:val="3-"/>
        <w:rPr>
          <w:rtl/>
        </w:rPr>
      </w:pPr>
      <w:bookmarkStart w:id="525" w:name="_Toc183333071"/>
      <w:bookmarkStart w:id="526" w:name="_Toc194328949"/>
      <w:r w:rsidRPr="00A023BF">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 הנחיות אילו יועברו ל</w:t>
      </w:r>
      <w:r w:rsidR="00650B0D">
        <w:rPr>
          <w:rFonts w:hint="cs"/>
          <w:rtl/>
        </w:rPr>
        <w:t>ספק ה</w:t>
      </w:r>
      <w:r w:rsidRPr="00A023BF">
        <w:rPr>
          <w:rtl/>
        </w:rPr>
        <w:t>זוכה מראש ובכתב.</w:t>
      </w:r>
      <w:bookmarkEnd w:id="525"/>
      <w:bookmarkEnd w:id="526"/>
      <w:r w:rsidRPr="00A023BF">
        <w:rPr>
          <w:rtl/>
        </w:rPr>
        <w:t xml:space="preserve"> </w:t>
      </w:r>
    </w:p>
    <w:p w14:paraId="221F165A" w14:textId="74A6A266" w:rsidR="005111D4" w:rsidRPr="00A023BF" w:rsidRDefault="005111D4" w:rsidP="006B234B">
      <w:pPr>
        <w:pStyle w:val="3-"/>
        <w:rPr>
          <w:rtl/>
        </w:rPr>
      </w:pPr>
      <w:bookmarkStart w:id="527" w:name="_Toc183333072"/>
      <w:bookmarkStart w:id="528" w:name="_Toc194328950"/>
      <w:r w:rsidRPr="00A023BF">
        <w:rPr>
          <w:rtl/>
        </w:rPr>
        <w:t>בין היתר, כל הכנסה של חומרים וציוד לאתר המזמין תתבצע בימים ובשעות מתואמים</w:t>
      </w:r>
      <w:r w:rsidR="00551024">
        <w:rPr>
          <w:rFonts w:hint="cs"/>
          <w:rtl/>
        </w:rPr>
        <w:t>,</w:t>
      </w:r>
      <w:r w:rsidRPr="00A023BF">
        <w:rPr>
          <w:rtl/>
        </w:rPr>
        <w:t xml:space="preserve"> מוגבלים ומוגדרים מראש, וטעונה בידוק בטחוני של החומרים והציוד. המזמין שומר על זכותו למנוע ולהגביל הכנסת ציוד וחומרים לאתר המזמין ללא צורך במתן הנמקה, ול</w:t>
      </w:r>
      <w:r w:rsidR="00650B0D">
        <w:rPr>
          <w:rFonts w:hint="cs"/>
          <w:rtl/>
        </w:rPr>
        <w:t>ס</w:t>
      </w:r>
      <w:r w:rsidR="0015669B">
        <w:rPr>
          <w:rFonts w:hint="cs"/>
          <w:rtl/>
        </w:rPr>
        <w:t>פק ה</w:t>
      </w:r>
      <w:r w:rsidRPr="00A023BF">
        <w:rPr>
          <w:rtl/>
        </w:rPr>
        <w:t>זוכה לא תהא כל טענה, תביעה או דרישה בקשר לכך.</w:t>
      </w:r>
      <w:bookmarkEnd w:id="527"/>
      <w:bookmarkEnd w:id="528"/>
      <w:r w:rsidRPr="00A023BF">
        <w:rPr>
          <w:rtl/>
        </w:rPr>
        <w:t xml:space="preserve"> </w:t>
      </w:r>
    </w:p>
    <w:p w14:paraId="02D80C0F" w14:textId="70BFAC60" w:rsidR="005111D4" w:rsidRPr="00A75DDE" w:rsidRDefault="001E3098" w:rsidP="00A023BF">
      <w:pPr>
        <w:pStyle w:val="2-"/>
        <w:rPr>
          <w:rFonts w:ascii="David" w:hAnsi="David"/>
        </w:rPr>
      </w:pPr>
      <w:bookmarkStart w:id="529" w:name="_Toc493588851"/>
      <w:bookmarkStart w:id="530" w:name="_Toc709653"/>
      <w:bookmarkStart w:id="531" w:name="_Toc194328951"/>
      <w:bookmarkStart w:id="532" w:name="_Toc179792853"/>
      <w:r>
        <w:rPr>
          <w:rFonts w:ascii="David" w:hAnsi="David" w:hint="cs"/>
          <w:rtl/>
        </w:rPr>
        <w:t>ביטחון ו</w:t>
      </w:r>
      <w:r w:rsidR="005111D4" w:rsidRPr="00A75DDE">
        <w:rPr>
          <w:rFonts w:ascii="David" w:hAnsi="David"/>
          <w:rtl/>
        </w:rPr>
        <w:t>אבטחת מידע</w:t>
      </w:r>
      <w:bookmarkEnd w:id="529"/>
      <w:bookmarkEnd w:id="530"/>
      <w:bookmarkEnd w:id="531"/>
      <w:r w:rsidR="005111D4" w:rsidRPr="00A75DDE">
        <w:rPr>
          <w:rFonts w:ascii="David" w:hAnsi="David"/>
          <w:rtl/>
        </w:rPr>
        <w:t xml:space="preserve"> </w:t>
      </w:r>
      <w:bookmarkEnd w:id="532"/>
    </w:p>
    <w:p w14:paraId="355353CC" w14:textId="77777777" w:rsidR="005111D4" w:rsidRPr="00A023BF" w:rsidRDefault="005111D4" w:rsidP="00A023BF">
      <w:pPr>
        <w:pStyle w:val="3-"/>
        <w:rPr>
          <w:bCs/>
        </w:rPr>
      </w:pPr>
      <w:bookmarkStart w:id="533" w:name="_Toc709654"/>
      <w:bookmarkStart w:id="534" w:name="_Toc183333074"/>
      <w:bookmarkStart w:id="535" w:name="_Toc194328952"/>
      <w:r w:rsidRPr="00A023BF">
        <w:rPr>
          <w:b/>
          <w:bCs/>
          <w:rtl/>
        </w:rPr>
        <w:t>כללי</w:t>
      </w:r>
      <w:bookmarkEnd w:id="533"/>
      <w:bookmarkEnd w:id="534"/>
      <w:bookmarkEnd w:id="535"/>
    </w:p>
    <w:p w14:paraId="58C2835D" w14:textId="1A98213C" w:rsidR="005111D4" w:rsidRPr="00A023BF" w:rsidRDefault="005111D4" w:rsidP="00A023BF">
      <w:pPr>
        <w:pStyle w:val="4-"/>
        <w:rPr>
          <w:rtl/>
        </w:rPr>
      </w:pPr>
      <w:r w:rsidRPr="00A023BF">
        <w:rPr>
          <w:rtl/>
        </w:rPr>
        <w:t xml:space="preserve">הספק </w:t>
      </w:r>
      <w:r w:rsidR="00DD349F">
        <w:rPr>
          <w:rFonts w:hint="cs"/>
          <w:rtl/>
        </w:rPr>
        <w:t xml:space="preserve">הזוכה </w:t>
      </w:r>
      <w:r w:rsidRPr="00A023BF">
        <w:rPr>
          <w:rtl/>
        </w:rPr>
        <w:t xml:space="preserve">ועובדיו יהיו כפופים לתנאי הביטחון הקיימים באתר העבודה והנחיות המזמין לפני תחילת העבודה ובמהלכה. </w:t>
      </w:r>
    </w:p>
    <w:p w14:paraId="393677DA" w14:textId="425DB631" w:rsidR="005111D4" w:rsidRPr="00A023BF" w:rsidRDefault="005111D4" w:rsidP="00A023BF">
      <w:pPr>
        <w:pStyle w:val="4-"/>
        <w:rPr>
          <w:rtl/>
        </w:rPr>
      </w:pPr>
      <w:r w:rsidRPr="00A023BF">
        <w:rPr>
          <w:rtl/>
        </w:rPr>
        <w:t>הספק</w:t>
      </w:r>
      <w:r w:rsidR="00DD349F">
        <w:rPr>
          <w:rFonts w:hint="cs"/>
          <w:rtl/>
        </w:rPr>
        <w:t xml:space="preserve"> הזוכה</w:t>
      </w:r>
      <w:r w:rsidRPr="00A023BF">
        <w:rPr>
          <w:rtl/>
        </w:rPr>
        <w:t xml:space="preserve"> יצהיר על שמירת סודיות (בהתאם לסעיף 28 ל</w:t>
      </w:r>
      <w:r w:rsidRPr="00962ED9">
        <w:rPr>
          <w:rtl/>
        </w:rPr>
        <w:t>חוק תיקון דיני העונשין</w:t>
      </w:r>
      <w:r w:rsidRPr="00676CEF">
        <w:rPr>
          <w:rtl/>
        </w:rPr>
        <w:t xml:space="preserve"> </w:t>
      </w:r>
      <w:r w:rsidRPr="00A023BF">
        <w:rPr>
          <w:rtl/>
        </w:rPr>
        <w:t xml:space="preserve">של בטחון </w:t>
      </w:r>
      <w:r w:rsidR="002C3204">
        <w:rPr>
          <w:rFonts w:hint="cs"/>
          <w:rtl/>
        </w:rPr>
        <w:t>ה</w:t>
      </w:r>
      <w:r w:rsidRPr="00A023BF">
        <w:rPr>
          <w:rtl/>
        </w:rPr>
        <w:t>מדינה</w:t>
      </w:r>
      <w:r w:rsidR="00D43F15">
        <w:rPr>
          <w:rFonts w:hint="cs"/>
          <w:rtl/>
        </w:rPr>
        <w:t>,</w:t>
      </w:r>
      <w:r w:rsidRPr="00A023BF">
        <w:rPr>
          <w:rtl/>
        </w:rPr>
        <w:t xml:space="preserve"> תשי"ז-1957) בנוגע למהות </w:t>
      </w:r>
      <w:r w:rsidR="002B1510">
        <w:rPr>
          <w:rFonts w:hint="cs"/>
          <w:rtl/>
        </w:rPr>
        <w:t>השירותים המבוקשים</w:t>
      </w:r>
      <w:r w:rsidRPr="00A023BF">
        <w:rPr>
          <w:rtl/>
        </w:rPr>
        <w:t xml:space="preserve">, ידיעות ומסמכים אשר יקבל לצורך </w:t>
      </w:r>
      <w:r w:rsidR="002B1510">
        <w:rPr>
          <w:rFonts w:hint="cs"/>
          <w:rtl/>
        </w:rPr>
        <w:t>אספקת השירותים המבוקשים</w:t>
      </w:r>
      <w:r w:rsidRPr="00A023BF">
        <w:rPr>
          <w:rtl/>
        </w:rPr>
        <w:t xml:space="preserve"> ומסמכים שהספק </w:t>
      </w:r>
      <w:r w:rsidR="00955CF3">
        <w:rPr>
          <w:rFonts w:hint="cs"/>
          <w:rtl/>
        </w:rPr>
        <w:t xml:space="preserve">הזוכה </w:t>
      </w:r>
      <w:r w:rsidRPr="00A023BF">
        <w:rPr>
          <w:rtl/>
        </w:rPr>
        <w:t xml:space="preserve">או מורשים מטעמו ייצרו </w:t>
      </w:r>
      <w:r w:rsidR="00A4628E">
        <w:rPr>
          <w:rFonts w:hint="cs"/>
          <w:rtl/>
        </w:rPr>
        <w:t xml:space="preserve">לצורך </w:t>
      </w:r>
      <w:r w:rsidR="00C74A96">
        <w:rPr>
          <w:rFonts w:hint="cs"/>
          <w:rtl/>
        </w:rPr>
        <w:t>אספקת</w:t>
      </w:r>
      <w:r w:rsidR="00A4628E">
        <w:rPr>
          <w:rFonts w:hint="cs"/>
          <w:rtl/>
        </w:rPr>
        <w:t xml:space="preserve"> השירותים במכרז </w:t>
      </w:r>
      <w:r w:rsidRPr="00A023BF">
        <w:rPr>
          <w:rtl/>
        </w:rPr>
        <w:t xml:space="preserve">(הנחיות על שיטות אבטחת מסמכים וחומר אחר יינתנו על ידי קצין הביטחון של המזמין). </w:t>
      </w:r>
    </w:p>
    <w:p w14:paraId="79A0C3B4" w14:textId="77777777" w:rsidR="005111D4" w:rsidRPr="00A023BF" w:rsidRDefault="005111D4" w:rsidP="00A023BF">
      <w:pPr>
        <w:pStyle w:val="3-"/>
        <w:rPr>
          <w:bCs/>
          <w:rtl/>
        </w:rPr>
      </w:pPr>
      <w:bookmarkStart w:id="536" w:name="_Toc709655"/>
      <w:bookmarkStart w:id="537" w:name="_Toc183333075"/>
      <w:bookmarkStart w:id="538" w:name="_Toc194328953"/>
      <w:r w:rsidRPr="00A023BF">
        <w:rPr>
          <w:b/>
          <w:bCs/>
          <w:rtl/>
        </w:rPr>
        <w:t>אבטחת מידע וביטחון</w:t>
      </w:r>
      <w:bookmarkEnd w:id="536"/>
      <w:bookmarkEnd w:id="537"/>
      <w:bookmarkEnd w:id="538"/>
    </w:p>
    <w:p w14:paraId="2780C49B" w14:textId="67F34D4F" w:rsidR="005111D4" w:rsidRPr="00A023BF" w:rsidRDefault="00D43F15" w:rsidP="00A023BF">
      <w:pPr>
        <w:pStyle w:val="4-"/>
      </w:pPr>
      <w:r>
        <w:rPr>
          <w:rFonts w:hint="cs"/>
          <w:rtl/>
        </w:rPr>
        <w:t xml:space="preserve">טרם </w:t>
      </w:r>
      <w:r w:rsidR="005111D4" w:rsidRPr="00A023BF">
        <w:rPr>
          <w:rtl/>
        </w:rPr>
        <w:t xml:space="preserve">תחילת אספקת </w:t>
      </w:r>
      <w:del w:id="539" w:author="שלי גורליק" w:date="2025-08-18T11:36:00Z">
        <w:r w:rsidR="005111D4" w:rsidRPr="00A023BF" w:rsidDel="00252624">
          <w:rPr>
            <w:rtl/>
          </w:rPr>
          <w:delText xml:space="preserve">הדלקים </w:delText>
        </w:r>
      </w:del>
      <w:ins w:id="540" w:author="שלי גורליק" w:date="2025-08-18T11:36:00Z">
        <w:r w:rsidR="00252624">
          <w:rPr>
            <w:rFonts w:hint="cs"/>
            <w:rtl/>
          </w:rPr>
          <w:t>הדלק</w:t>
        </w:r>
        <w:r w:rsidR="00252624" w:rsidRPr="00A023BF">
          <w:rPr>
            <w:rtl/>
          </w:rPr>
          <w:t xml:space="preserve"> </w:t>
        </w:r>
      </w:ins>
      <w:r>
        <w:rPr>
          <w:rFonts w:hint="cs"/>
          <w:rtl/>
        </w:rPr>
        <w:t>לאתר</w:t>
      </w:r>
      <w:r w:rsidRPr="00A023BF">
        <w:rPr>
          <w:rtl/>
        </w:rPr>
        <w:t xml:space="preserve"> </w:t>
      </w:r>
      <w:r w:rsidR="005111D4" w:rsidRPr="00A023BF">
        <w:rPr>
          <w:rtl/>
        </w:rPr>
        <w:t>המזמין</w:t>
      </w:r>
      <w:r>
        <w:rPr>
          <w:rFonts w:hint="cs"/>
          <w:rtl/>
        </w:rPr>
        <w:t>,</w:t>
      </w:r>
      <w:r w:rsidR="005111D4" w:rsidRPr="00A023BF">
        <w:rPr>
          <w:rtl/>
        </w:rPr>
        <w:t xml:space="preserve"> יעביר הספק </w:t>
      </w:r>
      <w:r>
        <w:rPr>
          <w:rFonts w:hint="cs"/>
          <w:rtl/>
        </w:rPr>
        <w:t xml:space="preserve">הזוכה </w:t>
      </w:r>
      <w:r w:rsidR="005111D4" w:rsidRPr="00A023BF">
        <w:rPr>
          <w:rtl/>
        </w:rPr>
        <w:t>לנציג המזמין על גבי טופס סטנדרטי</w:t>
      </w:r>
      <w:r>
        <w:rPr>
          <w:rFonts w:hint="cs"/>
          <w:rtl/>
        </w:rPr>
        <w:t>,</w:t>
      </w:r>
      <w:r w:rsidR="005111D4" w:rsidRPr="00A023BF">
        <w:rPr>
          <w:rtl/>
        </w:rPr>
        <w:t xml:space="preserve"> את כל הפרטים האישיים של העובדים אשר יבצעו את העבודה ובמידת הצורך יופנו עובדי הספק</w:t>
      </w:r>
      <w:r>
        <w:rPr>
          <w:rFonts w:hint="cs"/>
          <w:rtl/>
        </w:rPr>
        <w:t xml:space="preserve"> הזוכה</w:t>
      </w:r>
      <w:r w:rsidR="005111D4" w:rsidRPr="00A023BF">
        <w:rPr>
          <w:rtl/>
        </w:rPr>
        <w:t xml:space="preserve"> לממונה הביטחון של המזמין לתחקיר ביטחוני</w:t>
      </w:r>
      <w:r>
        <w:rPr>
          <w:rFonts w:hint="cs"/>
          <w:rtl/>
        </w:rPr>
        <w:t xml:space="preserve"> </w:t>
      </w:r>
      <w:r w:rsidR="005111D4" w:rsidRPr="00A023BF">
        <w:rPr>
          <w:rtl/>
        </w:rPr>
        <w:t xml:space="preserve"> לצורך הכנת אישורי כניסה לאתר.</w:t>
      </w:r>
    </w:p>
    <w:p w14:paraId="12033DA9" w14:textId="3B8F8D91" w:rsidR="005111D4" w:rsidRPr="00A023BF" w:rsidRDefault="005111D4" w:rsidP="00A023BF">
      <w:pPr>
        <w:pStyle w:val="4-"/>
        <w:rPr>
          <w:rtl/>
        </w:rPr>
      </w:pPr>
      <w:r w:rsidRPr="00A023BF">
        <w:rPr>
          <w:rtl/>
        </w:rPr>
        <w:t>חובת קבלת אישורי הכניסה תחול גם על עובדים אקראיים או עובדים ארעיים של החברה (נהגים, סבלים וכד') וכן</w:t>
      </w:r>
      <w:r w:rsidR="00D43F15">
        <w:rPr>
          <w:rFonts w:hint="cs"/>
          <w:rtl/>
        </w:rPr>
        <w:t>,</w:t>
      </w:r>
      <w:r w:rsidRPr="00A023BF">
        <w:rPr>
          <w:rtl/>
        </w:rPr>
        <w:t xml:space="preserve"> על עובדים אשר יועסקו על ידם במתן שירותי התחזוקה וההובלה כקבלני משנה. </w:t>
      </w:r>
    </w:p>
    <w:p w14:paraId="21613D96" w14:textId="46684EE0" w:rsidR="005111D4" w:rsidRPr="00A023BF" w:rsidRDefault="005111D4" w:rsidP="00A023BF">
      <w:pPr>
        <w:pStyle w:val="4-"/>
      </w:pPr>
      <w:r w:rsidRPr="00A023BF">
        <w:rPr>
          <w:rtl/>
        </w:rPr>
        <w:t xml:space="preserve">הספק </w:t>
      </w:r>
      <w:r w:rsidR="00DD349F">
        <w:rPr>
          <w:rFonts w:hint="cs"/>
          <w:rtl/>
        </w:rPr>
        <w:t xml:space="preserve">הזוכה </w:t>
      </w:r>
      <w:r w:rsidRPr="00A023BF">
        <w:rPr>
          <w:rtl/>
        </w:rPr>
        <w:t xml:space="preserve">מתחייב כי יעסיק במתן השירותים כוח אדם וקבלני משנה מטעמו אשר עברו אישור בטחוני רלוונטי למהות העבודה המבוצעת ועל פי הנחיות קצין הביטחון של </w:t>
      </w:r>
      <w:r w:rsidR="00D43F15">
        <w:rPr>
          <w:rFonts w:hint="cs"/>
          <w:rtl/>
        </w:rPr>
        <w:t>המזמין</w:t>
      </w:r>
      <w:r w:rsidRPr="00A023BF">
        <w:rPr>
          <w:rtl/>
        </w:rPr>
        <w:t>. כן מתחייב הספק</w:t>
      </w:r>
      <w:r w:rsidR="006E62C1">
        <w:rPr>
          <w:rFonts w:hint="cs"/>
          <w:rtl/>
        </w:rPr>
        <w:t xml:space="preserve"> הזוכה</w:t>
      </w:r>
      <w:r w:rsidRPr="00A023BF">
        <w:rPr>
          <w:rtl/>
        </w:rPr>
        <w:t xml:space="preserve"> כי לא יאפשר גישה לאתרים בהם יעבוד הספק </w:t>
      </w:r>
      <w:r w:rsidR="00DD349F">
        <w:rPr>
          <w:rFonts w:hint="cs"/>
          <w:rtl/>
        </w:rPr>
        <w:t xml:space="preserve">הזוכה </w:t>
      </w:r>
      <w:r w:rsidRPr="00A023BF">
        <w:rPr>
          <w:rtl/>
        </w:rPr>
        <w:t>ולציוד המותקן על ידו, לגורמים שאינם מוסמכים לכך, לפי הגדרת קב"ט המזמין.</w:t>
      </w:r>
    </w:p>
    <w:p w14:paraId="2A845805" w14:textId="77777777" w:rsidR="005111D4" w:rsidRPr="00A023BF" w:rsidRDefault="005111D4" w:rsidP="00A023BF">
      <w:pPr>
        <w:pStyle w:val="4-"/>
        <w:rPr>
          <w:rtl/>
        </w:rPr>
      </w:pPr>
      <w:r w:rsidRPr="00A023BF">
        <w:rPr>
          <w:rtl/>
        </w:rPr>
        <w:t xml:space="preserve">המזמין שומר לעצמו את הזכות לפסול כל אחד מנותני השירותים עקב סיבות ביטחוניות ללא צורך בנימוק או הסבר כלשהו והחלטתו תהיה סופית ומכרעת. </w:t>
      </w:r>
    </w:p>
    <w:p w14:paraId="323177F5" w14:textId="77777777" w:rsidR="005111D4" w:rsidRPr="00A023BF" w:rsidRDefault="005111D4" w:rsidP="00A023BF">
      <w:pPr>
        <w:pStyle w:val="4-"/>
        <w:rPr>
          <w:rtl/>
        </w:rPr>
      </w:pPr>
      <w:r w:rsidRPr="00A023BF">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2ED3B810" w14:textId="7A8F16C5" w:rsidR="005111D4" w:rsidRPr="00A023BF" w:rsidRDefault="005111D4" w:rsidP="00A023BF">
      <w:pPr>
        <w:pStyle w:val="4-"/>
      </w:pPr>
      <w:r w:rsidRPr="00A023BF">
        <w:rPr>
          <w:rtl/>
        </w:rPr>
        <w:t xml:space="preserve">הספק </w:t>
      </w:r>
      <w:r w:rsidR="00DD349F">
        <w:rPr>
          <w:rFonts w:hint="cs"/>
          <w:rtl/>
        </w:rPr>
        <w:t xml:space="preserve">הזוכה </w:t>
      </w:r>
      <w:r w:rsidRPr="00A023BF">
        <w:rPr>
          <w:rtl/>
        </w:rPr>
        <w:t xml:space="preserve">יתחייב לעמוד בלוח הזמנים לאספקת </w:t>
      </w:r>
      <w:del w:id="541" w:author="שלי גורליק" w:date="2025-08-18T11:37:00Z">
        <w:r w:rsidRPr="00A023BF" w:rsidDel="00252624">
          <w:rPr>
            <w:rtl/>
          </w:rPr>
          <w:delText>הדלקים</w:delText>
        </w:r>
      </w:del>
      <w:ins w:id="542" w:author="שלי גורליק" w:date="2025-08-18T11:37:00Z">
        <w:r w:rsidR="00252624">
          <w:rPr>
            <w:rFonts w:hint="cs"/>
            <w:rtl/>
          </w:rPr>
          <w:t>הדלק</w:t>
        </w:r>
      </w:ins>
      <w:r w:rsidRPr="00A023BF">
        <w:rPr>
          <w:rtl/>
        </w:rPr>
        <w:t xml:space="preserve">, ללא תלות באישור ביטחוני לעובדים מסוימים או בהרחקת עובדים, לפני או במהלך העבודה. </w:t>
      </w:r>
    </w:p>
    <w:p w14:paraId="0B491149" w14:textId="325F891C" w:rsidR="005111D4" w:rsidRPr="00A023BF" w:rsidRDefault="0067030E" w:rsidP="00A023BF">
      <w:pPr>
        <w:pStyle w:val="2-"/>
        <w:rPr>
          <w:rFonts w:ascii="David" w:hAnsi="David"/>
        </w:rPr>
      </w:pPr>
      <w:bookmarkStart w:id="543" w:name="_Toc709656"/>
      <w:bookmarkStart w:id="544" w:name="_Toc179792854"/>
      <w:bookmarkStart w:id="545" w:name="_Toc194328954"/>
      <w:r w:rsidRPr="00A023BF">
        <w:rPr>
          <w:rFonts w:ascii="David" w:hAnsi="David" w:hint="eastAsia"/>
          <w:rtl/>
        </w:rPr>
        <w:t>ניהול</w:t>
      </w:r>
      <w:r w:rsidRPr="00A023BF">
        <w:rPr>
          <w:rFonts w:ascii="David" w:hAnsi="David"/>
          <w:rtl/>
        </w:rPr>
        <w:t xml:space="preserve"> </w:t>
      </w:r>
      <w:r w:rsidRPr="00A023BF">
        <w:rPr>
          <w:rFonts w:ascii="David" w:hAnsi="David" w:hint="eastAsia"/>
          <w:rtl/>
        </w:rPr>
        <w:t>רשומות</w:t>
      </w:r>
      <w:r w:rsidRPr="00A023BF">
        <w:rPr>
          <w:rFonts w:ascii="David" w:hAnsi="David"/>
          <w:rtl/>
        </w:rPr>
        <w:t xml:space="preserve"> </w:t>
      </w:r>
      <w:r w:rsidRPr="00A023BF">
        <w:rPr>
          <w:rFonts w:ascii="David" w:hAnsi="David" w:hint="eastAsia"/>
          <w:rtl/>
        </w:rPr>
        <w:t>ו</w:t>
      </w:r>
      <w:r w:rsidR="005111D4" w:rsidRPr="00A023BF">
        <w:rPr>
          <w:rFonts w:ascii="David" w:hAnsi="David"/>
          <w:rtl/>
        </w:rPr>
        <w:t>הגשת דוחות רבעוניים</w:t>
      </w:r>
      <w:bookmarkEnd w:id="543"/>
      <w:bookmarkEnd w:id="544"/>
      <w:bookmarkEnd w:id="545"/>
    </w:p>
    <w:p w14:paraId="7955CF22" w14:textId="740EF8D9" w:rsidR="0067030E" w:rsidRDefault="0067030E" w:rsidP="000A0734">
      <w:pPr>
        <w:pStyle w:val="3-"/>
      </w:pPr>
      <w:bookmarkStart w:id="546" w:name="_Toc183333077"/>
      <w:bookmarkStart w:id="547" w:name="_Toc194328955"/>
      <w:r>
        <w:rPr>
          <w:rFonts w:ascii="David" w:hAnsi="David" w:hint="cs"/>
          <w:rtl/>
        </w:rPr>
        <w:t xml:space="preserve">טרם תחילת העבודה, </w:t>
      </w:r>
      <w:r w:rsidR="000A0734">
        <w:rPr>
          <w:rFonts w:ascii="David" w:hAnsi="David"/>
          <w:rtl/>
        </w:rPr>
        <w:t>על ה</w:t>
      </w:r>
      <w:r w:rsidR="000A0734">
        <w:rPr>
          <w:rFonts w:ascii="David" w:hAnsi="David" w:hint="cs"/>
          <w:rtl/>
        </w:rPr>
        <w:t xml:space="preserve">מזמין </w:t>
      </w:r>
      <w:r w:rsidRPr="0057597C">
        <w:rPr>
          <w:rFonts w:ascii="David" w:hAnsi="David"/>
          <w:rtl/>
        </w:rPr>
        <w:t>להעביר ל</w:t>
      </w:r>
      <w:r w:rsidR="006E62C1">
        <w:rPr>
          <w:rFonts w:ascii="David" w:hAnsi="David" w:hint="cs"/>
          <w:rtl/>
        </w:rPr>
        <w:t>ספק ה</w:t>
      </w:r>
      <w:r w:rsidRPr="0057597C">
        <w:rPr>
          <w:rFonts w:ascii="David" w:hAnsi="David"/>
          <w:rtl/>
        </w:rPr>
        <w:t xml:space="preserve">זוכה את רשימת האתרים </w:t>
      </w:r>
      <w:r>
        <w:rPr>
          <w:rFonts w:ascii="David" w:hAnsi="David" w:hint="cs"/>
          <w:rtl/>
        </w:rPr>
        <w:t>שברשותו</w:t>
      </w:r>
      <w:r w:rsidRPr="0057597C">
        <w:rPr>
          <w:rFonts w:ascii="David" w:hAnsi="David"/>
          <w:rtl/>
        </w:rPr>
        <w:t xml:space="preserve">. על הרשימה </w:t>
      </w:r>
      <w:r w:rsidR="00FD1A7F">
        <w:rPr>
          <w:rFonts w:ascii="David" w:hAnsi="David" w:hint="cs"/>
          <w:rtl/>
        </w:rPr>
        <w:t xml:space="preserve">להיות בפורמט </w:t>
      </w:r>
      <w:r w:rsidR="00FD1A7F">
        <w:rPr>
          <w:rFonts w:ascii="David" w:hAnsi="David"/>
        </w:rPr>
        <w:t>Excel</w:t>
      </w:r>
      <w:r w:rsidR="00FD1A7F">
        <w:rPr>
          <w:rFonts w:ascii="David" w:hAnsi="David" w:hint="cs"/>
          <w:rtl/>
        </w:rPr>
        <w:t xml:space="preserve"> ו</w:t>
      </w:r>
      <w:r w:rsidRPr="0057597C">
        <w:rPr>
          <w:rFonts w:ascii="David" w:hAnsi="David"/>
          <w:rtl/>
        </w:rPr>
        <w:t xml:space="preserve">לכלול </w:t>
      </w:r>
      <w:r>
        <w:rPr>
          <w:rFonts w:ascii="David" w:hAnsi="David" w:hint="cs"/>
          <w:rtl/>
        </w:rPr>
        <w:t xml:space="preserve">את שמות האתרים, מיקום האתרים, </w:t>
      </w:r>
      <w:r w:rsidRPr="0057597C">
        <w:rPr>
          <w:rFonts w:ascii="David" w:hAnsi="David"/>
          <w:rtl/>
        </w:rPr>
        <w:t xml:space="preserve">מספרי </w:t>
      </w:r>
      <w:proofErr w:type="spellStart"/>
      <w:r w:rsidRPr="0057597C">
        <w:rPr>
          <w:rFonts w:ascii="David" w:hAnsi="David"/>
          <w:rtl/>
        </w:rPr>
        <w:t>מיכלים</w:t>
      </w:r>
      <w:proofErr w:type="spellEnd"/>
      <w:r>
        <w:rPr>
          <w:rFonts w:ascii="David" w:hAnsi="David" w:hint="cs"/>
          <w:rtl/>
        </w:rPr>
        <w:t xml:space="preserve">, </w:t>
      </w:r>
      <w:r w:rsidRPr="0057597C">
        <w:rPr>
          <w:rFonts w:ascii="David" w:hAnsi="David"/>
          <w:rtl/>
        </w:rPr>
        <w:t>פירוט עבור כל מיכל באם מדובר במיכל עילי או מיכל תת קרקעי</w:t>
      </w:r>
      <w:r>
        <w:rPr>
          <w:rFonts w:ascii="David" w:hAnsi="David" w:hint="cs"/>
          <w:rtl/>
        </w:rPr>
        <w:t>, מועד אספקה עתידי</w:t>
      </w:r>
      <w:r w:rsidR="00631A22">
        <w:rPr>
          <w:rFonts w:ascii="David" w:hAnsi="David" w:hint="cs"/>
          <w:rtl/>
        </w:rPr>
        <w:t>, אנשי קשר</w:t>
      </w:r>
      <w:r>
        <w:rPr>
          <w:rFonts w:ascii="David" w:hAnsi="David" w:hint="cs"/>
          <w:rtl/>
        </w:rPr>
        <w:t xml:space="preserve"> </w:t>
      </w:r>
      <w:del w:id="548" w:author="שלי גורליק" w:date="2025-08-05T09:29:00Z">
        <w:r w:rsidDel="00FE2123">
          <w:rPr>
            <w:rFonts w:ascii="David" w:hAnsi="David" w:hint="cs"/>
            <w:rtl/>
          </w:rPr>
          <w:delText xml:space="preserve">וכן תוקף ביצוע </w:delText>
        </w:r>
        <w:r w:rsidR="000A0734" w:rsidDel="00FE2123">
          <w:rPr>
            <w:rFonts w:ascii="David" w:hAnsi="David" w:hint="cs"/>
            <w:rtl/>
          </w:rPr>
          <w:delText>הבדיקות בהתאם לדרישות</w:delText>
        </w:r>
        <w:r w:rsidDel="00FE2123">
          <w:rPr>
            <w:rFonts w:ascii="David" w:hAnsi="David" w:hint="cs"/>
            <w:rtl/>
          </w:rPr>
          <w:delText xml:space="preserve"> </w:delText>
        </w:r>
        <w:r w:rsidR="000A0734" w:rsidDel="00FE2123">
          <w:rPr>
            <w:rFonts w:ascii="David" w:hAnsi="David" w:hint="cs"/>
            <w:rtl/>
          </w:rPr>
          <w:delText xml:space="preserve">הרגולטרויות של המשרד להגנת הסביבה </w:delText>
        </w:r>
        <w:r w:rsidR="007515F6" w:rsidDel="00FE2123">
          <w:rPr>
            <w:rFonts w:ascii="David" w:hAnsi="David" w:hint="cs"/>
            <w:rtl/>
          </w:rPr>
          <w:delText>אשר יפורטו בהודעת התכ"ם למכרז זה</w:delText>
        </w:r>
      </w:del>
      <w:ins w:id="549" w:author="שלי גורליק" w:date="2025-08-05T09:29:00Z">
        <w:r w:rsidR="00FE2123">
          <w:rPr>
            <w:rFonts w:ascii="David" w:hAnsi="David" w:hint="cs"/>
            <w:rtl/>
          </w:rPr>
          <w:t>וכל מידע אחר בנושא המכרז, בהתאם לשיקול דעתו הבלעדי של עורך המכרז</w:t>
        </w:r>
      </w:ins>
      <w:r w:rsidR="000A0734">
        <w:rPr>
          <w:rFonts w:ascii="David" w:hAnsi="David" w:hint="cs"/>
          <w:rtl/>
        </w:rPr>
        <w:t xml:space="preserve">. </w:t>
      </w:r>
      <w:r w:rsidRPr="0057597C">
        <w:rPr>
          <w:rFonts w:ascii="David" w:hAnsi="David"/>
          <w:rtl/>
        </w:rPr>
        <w:t xml:space="preserve">באחריות הספק </w:t>
      </w:r>
      <w:r w:rsidR="006E62C1">
        <w:rPr>
          <w:rFonts w:ascii="David" w:hAnsi="David" w:hint="cs"/>
          <w:rtl/>
        </w:rPr>
        <w:t xml:space="preserve">הזוכה </w:t>
      </w:r>
      <w:r w:rsidRPr="0057597C">
        <w:rPr>
          <w:rFonts w:ascii="David" w:hAnsi="David"/>
          <w:rtl/>
        </w:rPr>
        <w:t>לוודא קבלת הרשימה ורישום הנדרש בהתאם</w:t>
      </w:r>
      <w:r>
        <w:rPr>
          <w:rFonts w:ascii="David" w:hAnsi="David" w:hint="cs"/>
          <w:rtl/>
        </w:rPr>
        <w:t xml:space="preserve"> למפורט בסעיפים </w:t>
      </w:r>
      <w:r w:rsidR="00D77488">
        <w:rPr>
          <w:rFonts w:ascii="David" w:hAnsi="David" w:hint="cs"/>
          <w:rtl/>
        </w:rPr>
        <w:t>להלן</w:t>
      </w:r>
      <w:r>
        <w:rPr>
          <w:rFonts w:ascii="David" w:hAnsi="David" w:hint="cs"/>
          <w:rtl/>
        </w:rPr>
        <w:t>.</w:t>
      </w:r>
      <w:bookmarkEnd w:id="546"/>
      <w:bookmarkEnd w:id="547"/>
    </w:p>
    <w:p w14:paraId="776FC834" w14:textId="464F2FEF" w:rsidR="000A0734" w:rsidRDefault="000A0734" w:rsidP="000A0734">
      <w:pPr>
        <w:pStyle w:val="3-"/>
      </w:pPr>
      <w:bookmarkStart w:id="550" w:name="_Toc183333078"/>
      <w:bookmarkStart w:id="551" w:name="_Toc194328956"/>
      <w:r>
        <w:rPr>
          <w:rFonts w:hint="cs"/>
          <w:rtl/>
        </w:rPr>
        <w:t>הנתונים הנ</w:t>
      </w:r>
      <w:r w:rsidR="00D65512">
        <w:rPr>
          <w:rFonts w:hint="cs"/>
          <w:rtl/>
        </w:rPr>
        <w:t>"</w:t>
      </w:r>
      <w:r>
        <w:rPr>
          <w:rFonts w:hint="cs"/>
          <w:rtl/>
        </w:rPr>
        <w:t>ל אשר ירוכזו על ידי הספק</w:t>
      </w:r>
      <w:r w:rsidR="006E62C1">
        <w:rPr>
          <w:rFonts w:hint="cs"/>
          <w:rtl/>
        </w:rPr>
        <w:t xml:space="preserve"> הזוכה יועברו</w:t>
      </w:r>
      <w:r>
        <w:rPr>
          <w:rFonts w:hint="cs"/>
          <w:rtl/>
        </w:rPr>
        <w:t xml:space="preserve"> לעורך המכרז בהתאם לדרישתו ולא יאוחר מ</w:t>
      </w:r>
      <w:r w:rsidR="006E62C1">
        <w:rPr>
          <w:rFonts w:hint="cs"/>
          <w:rtl/>
        </w:rPr>
        <w:t>-</w:t>
      </w:r>
      <w:r>
        <w:rPr>
          <w:rFonts w:hint="cs"/>
          <w:rtl/>
        </w:rPr>
        <w:t>3 חודשים מתחילת ההתקשרות.</w:t>
      </w:r>
      <w:r w:rsidR="00C055E2">
        <w:rPr>
          <w:rFonts w:hint="cs"/>
          <w:rtl/>
        </w:rPr>
        <w:t xml:space="preserve"> ככל שחלו שינויים באחד מהנתונים </w:t>
      </w:r>
      <w:r w:rsidR="00962ED9">
        <w:rPr>
          <w:rFonts w:hint="cs"/>
          <w:rtl/>
        </w:rPr>
        <w:t>המזמין יעדכן</w:t>
      </w:r>
      <w:r w:rsidR="00C055E2">
        <w:rPr>
          <w:rFonts w:hint="cs"/>
          <w:rtl/>
        </w:rPr>
        <w:t xml:space="preserve"> הן את הספק </w:t>
      </w:r>
      <w:r w:rsidR="00DD349F">
        <w:rPr>
          <w:rFonts w:hint="cs"/>
          <w:rtl/>
        </w:rPr>
        <w:t xml:space="preserve">הזוכה </w:t>
      </w:r>
      <w:r w:rsidR="00C055E2">
        <w:rPr>
          <w:rFonts w:hint="cs"/>
          <w:rtl/>
        </w:rPr>
        <w:t>והן את עורך המכרז.</w:t>
      </w:r>
      <w:bookmarkEnd w:id="550"/>
      <w:bookmarkEnd w:id="551"/>
    </w:p>
    <w:p w14:paraId="0D28DE56" w14:textId="6DFC1784" w:rsidR="005111D4" w:rsidRPr="00A023BF" w:rsidRDefault="000A0734" w:rsidP="00500F8A">
      <w:pPr>
        <w:pStyle w:val="3-"/>
        <w:rPr>
          <w:b/>
        </w:rPr>
      </w:pPr>
      <w:bookmarkStart w:id="552" w:name="_Toc183333079"/>
      <w:bookmarkStart w:id="553" w:name="_Toc194328957"/>
      <w:r>
        <w:rPr>
          <w:rtl/>
        </w:rPr>
        <w:t>על ה</w:t>
      </w:r>
      <w:r w:rsidR="006E62C1">
        <w:rPr>
          <w:rFonts w:hint="cs"/>
          <w:rtl/>
        </w:rPr>
        <w:t>ספק ה</w:t>
      </w:r>
      <w:r>
        <w:rPr>
          <w:rtl/>
        </w:rPr>
        <w:t>זוכה להמציא למ</w:t>
      </w:r>
      <w:r>
        <w:rPr>
          <w:rFonts w:hint="cs"/>
          <w:rtl/>
        </w:rPr>
        <w:t xml:space="preserve">זמין או לעורך המכרז </w:t>
      </w:r>
      <w:r w:rsidR="005111D4" w:rsidRPr="00A023BF">
        <w:rPr>
          <w:rtl/>
        </w:rPr>
        <w:t xml:space="preserve">אחת לרבעון, או על פי דרישה ובתוך עד 7 ימי עבודה, דו"ח </w:t>
      </w:r>
      <w:r w:rsidR="00FD1A7F">
        <w:t>Excel</w:t>
      </w:r>
      <w:r w:rsidR="00FD1A7F">
        <w:rPr>
          <w:rFonts w:hint="cs"/>
          <w:rtl/>
        </w:rPr>
        <w:t xml:space="preserve"> </w:t>
      </w:r>
      <w:r w:rsidR="005111D4" w:rsidRPr="00A023BF">
        <w:rPr>
          <w:rtl/>
        </w:rPr>
        <w:t xml:space="preserve">מפורט לגבי </w:t>
      </w:r>
      <w:del w:id="554" w:author="שלי גורליק" w:date="2025-08-18T11:37:00Z">
        <w:r w:rsidR="005111D4" w:rsidRPr="00A023BF" w:rsidDel="00252624">
          <w:rPr>
            <w:rtl/>
          </w:rPr>
          <w:delText>סוגי הדלקים</w:delText>
        </w:r>
      </w:del>
      <w:ins w:id="555" w:author="שלי גורליק" w:date="2025-08-18T11:37:00Z">
        <w:r w:rsidR="00252624">
          <w:rPr>
            <w:rFonts w:hint="cs"/>
            <w:rtl/>
          </w:rPr>
          <w:t>הדלק</w:t>
        </w:r>
      </w:ins>
      <w:r w:rsidR="005111D4" w:rsidRPr="00A023BF">
        <w:rPr>
          <w:rtl/>
        </w:rPr>
        <w:t xml:space="preserve"> שהוזמ</w:t>
      </w:r>
      <w:ins w:id="556" w:author="שלי גורליק" w:date="2025-08-18T11:37:00Z">
        <w:r w:rsidR="00252624">
          <w:rPr>
            <w:rFonts w:hint="cs"/>
            <w:rtl/>
          </w:rPr>
          <w:t>ן</w:t>
        </w:r>
      </w:ins>
      <w:del w:id="557" w:author="שלי גורליק" w:date="2025-08-18T11:37:00Z">
        <w:r w:rsidR="005111D4" w:rsidRPr="00A023BF" w:rsidDel="00252624">
          <w:rPr>
            <w:rtl/>
          </w:rPr>
          <w:delText>נו</w:delText>
        </w:r>
      </w:del>
      <w:r w:rsidR="005111D4" w:rsidRPr="00A023BF">
        <w:rPr>
          <w:rtl/>
        </w:rPr>
        <w:t xml:space="preserve"> </w:t>
      </w:r>
      <w:r w:rsidR="00F64837">
        <w:rPr>
          <w:rFonts w:hint="cs"/>
          <w:rtl/>
        </w:rPr>
        <w:t>ממנו</w:t>
      </w:r>
      <w:r w:rsidR="005111D4" w:rsidRPr="00A023BF">
        <w:rPr>
          <w:rtl/>
        </w:rPr>
        <w:t xml:space="preserve">, כמויות </w:t>
      </w:r>
      <w:del w:id="558" w:author="שלי גורליק" w:date="2025-08-18T11:37:00Z">
        <w:r w:rsidR="005111D4" w:rsidRPr="00A023BF" w:rsidDel="00252624">
          <w:rPr>
            <w:rtl/>
          </w:rPr>
          <w:delText xml:space="preserve">הדלקים </w:delText>
        </w:r>
      </w:del>
      <w:ins w:id="559" w:author="שלי גורליק" w:date="2025-08-18T11:37:00Z">
        <w:r w:rsidR="00252624">
          <w:rPr>
            <w:rFonts w:hint="cs"/>
            <w:rtl/>
          </w:rPr>
          <w:t>הדלק</w:t>
        </w:r>
        <w:r w:rsidR="00252624" w:rsidRPr="00A023BF">
          <w:rPr>
            <w:rtl/>
          </w:rPr>
          <w:t xml:space="preserve"> </w:t>
        </w:r>
      </w:ins>
      <w:r w:rsidR="005111D4" w:rsidRPr="00A023BF">
        <w:rPr>
          <w:rtl/>
        </w:rPr>
        <w:t>שנצרכו, מועדי</w:t>
      </w:r>
      <w:ins w:id="560" w:author="שלי גורליק" w:date="2025-08-14T14:15:00Z">
        <w:r w:rsidR="00831040">
          <w:rPr>
            <w:rFonts w:hint="cs"/>
            <w:rtl/>
          </w:rPr>
          <w:t xml:space="preserve"> אספקות</w:t>
        </w:r>
      </w:ins>
      <w:r w:rsidR="005111D4" w:rsidRPr="00A023BF">
        <w:rPr>
          <w:rtl/>
        </w:rPr>
        <w:t xml:space="preserve"> </w:t>
      </w:r>
      <w:ins w:id="561" w:author="שלי גורליק" w:date="2025-08-05T09:29:00Z">
        <w:r w:rsidR="00E828C3">
          <w:rPr>
            <w:rFonts w:ascii="David" w:hAnsi="David" w:hint="cs"/>
            <w:rtl/>
          </w:rPr>
          <w:t>וכל מידע אחר בנושא המכרז, בהתאם לשיקול דעתו הבלעדי של עורך המכרז</w:t>
        </w:r>
      </w:ins>
      <w:del w:id="562" w:author="שלי גורליק" w:date="2025-08-05T09:29:00Z">
        <w:r w:rsidR="005111D4" w:rsidRPr="00A023BF" w:rsidDel="00E828C3">
          <w:rPr>
            <w:rtl/>
          </w:rPr>
          <w:delText xml:space="preserve">האספקות </w:delText>
        </w:r>
        <w:r w:rsidR="00500F8A" w:rsidDel="00E828C3">
          <w:rPr>
            <w:rFonts w:ascii="David" w:hAnsi="David" w:hint="cs"/>
            <w:rtl/>
          </w:rPr>
          <w:delText xml:space="preserve">וכן תוקף ביצוע הבדיקות בהתאם לדרישות הרגולטרויות של המשרד להגנת הסביבה </w:delText>
        </w:r>
        <w:r w:rsidR="007515F6" w:rsidDel="00E828C3">
          <w:rPr>
            <w:rFonts w:ascii="David" w:hAnsi="David" w:hint="cs"/>
            <w:rtl/>
          </w:rPr>
          <w:delText>כפי שיפורט בהודעת התכ"ם למכרז זה</w:delText>
        </w:r>
      </w:del>
      <w:r w:rsidR="00500F8A">
        <w:rPr>
          <w:rFonts w:ascii="David" w:hAnsi="David" w:hint="cs"/>
          <w:rtl/>
        </w:rPr>
        <w:t>.</w:t>
      </w:r>
      <w:r w:rsidR="005111D4" w:rsidRPr="00A023BF">
        <w:rPr>
          <w:rtl/>
        </w:rPr>
        <w:t xml:space="preserve"> הדוחות יופקו לפי רשימת האתרים שהתקבלה </w:t>
      </w:r>
      <w:r w:rsidR="00F420DF" w:rsidRPr="00A023BF">
        <w:rPr>
          <w:rtl/>
        </w:rPr>
        <w:t>מהמ</w:t>
      </w:r>
      <w:r w:rsidR="00F420DF">
        <w:rPr>
          <w:rFonts w:hint="cs"/>
          <w:rtl/>
        </w:rPr>
        <w:t>זמין</w:t>
      </w:r>
      <w:ins w:id="563" w:author="מעיין עלפי" w:date="2025-08-10T10:14:00Z">
        <w:r w:rsidR="00DB11DC">
          <w:rPr>
            <w:rFonts w:hint="cs"/>
            <w:rtl/>
          </w:rPr>
          <w:t xml:space="preserve"> כמפורט</w:t>
        </w:r>
      </w:ins>
      <w:r w:rsidR="00F420DF" w:rsidRPr="00A023BF">
        <w:rPr>
          <w:rtl/>
        </w:rPr>
        <w:t xml:space="preserve"> </w:t>
      </w:r>
      <w:r w:rsidR="005111D4" w:rsidRPr="00A023BF">
        <w:rPr>
          <w:rtl/>
        </w:rPr>
        <w:t xml:space="preserve">בסעיף </w:t>
      </w:r>
      <w:r w:rsidR="00D77488">
        <w:rPr>
          <w:rFonts w:hint="cs"/>
          <w:rtl/>
        </w:rPr>
        <w:t>3.</w:t>
      </w:r>
      <w:r w:rsidR="00595A2E">
        <w:rPr>
          <w:rFonts w:hint="cs"/>
          <w:rtl/>
        </w:rPr>
        <w:t>12</w:t>
      </w:r>
      <w:r w:rsidR="00D77488">
        <w:rPr>
          <w:rFonts w:hint="cs"/>
          <w:rtl/>
        </w:rPr>
        <w:t>.1.</w:t>
      </w:r>
      <w:bookmarkEnd w:id="552"/>
      <w:bookmarkEnd w:id="553"/>
    </w:p>
    <w:p w14:paraId="73E64149" w14:textId="6186CB11" w:rsidR="005111D4" w:rsidRPr="00A023BF" w:rsidRDefault="005111D4" w:rsidP="00A023BF">
      <w:pPr>
        <w:pStyle w:val="3-"/>
        <w:rPr>
          <w:b/>
        </w:rPr>
      </w:pPr>
      <w:bookmarkStart w:id="564" w:name="_Toc183333080"/>
      <w:bookmarkStart w:id="565" w:name="_Toc194328958"/>
      <w:r w:rsidRPr="00A023BF">
        <w:rPr>
          <w:rtl/>
        </w:rPr>
        <w:t>ככל ועורך המכרז העביר טבלה המכילה פרמטרים נוספים יעביר הספק</w:t>
      </w:r>
      <w:r w:rsidR="006E62C1">
        <w:rPr>
          <w:rFonts w:hint="cs"/>
          <w:rtl/>
        </w:rPr>
        <w:t xml:space="preserve"> הזוכה</w:t>
      </w:r>
      <w:r w:rsidRPr="00A023BF">
        <w:rPr>
          <w:rtl/>
        </w:rPr>
        <w:t xml:space="preserve"> את הנתונים המבוקשים לפי הטבלה.</w:t>
      </w:r>
      <w:bookmarkEnd w:id="564"/>
      <w:bookmarkEnd w:id="565"/>
      <w:r w:rsidRPr="00A023BF">
        <w:rPr>
          <w:rtl/>
        </w:rPr>
        <w:t xml:space="preserve"> </w:t>
      </w:r>
    </w:p>
    <w:p w14:paraId="636388A0" w14:textId="08E3F9BB" w:rsidR="00D77488" w:rsidRDefault="005111D4" w:rsidP="00CB65A8">
      <w:pPr>
        <w:pStyle w:val="3-"/>
      </w:pPr>
      <w:bookmarkStart w:id="566" w:name="_Toc183333081"/>
      <w:bookmarkStart w:id="567" w:name="_Toc194328959"/>
      <w:r w:rsidRPr="00A023BF">
        <w:rPr>
          <w:rtl/>
        </w:rPr>
        <w:t xml:space="preserve">עורך המכרז רשאי לפנות לספק </w:t>
      </w:r>
      <w:r w:rsidR="00DD349F">
        <w:rPr>
          <w:rFonts w:hint="cs"/>
          <w:rtl/>
        </w:rPr>
        <w:t xml:space="preserve">הזוכה </w:t>
      </w:r>
      <w:r w:rsidRPr="00A023BF">
        <w:rPr>
          <w:rtl/>
        </w:rPr>
        <w:t xml:space="preserve">בכל עת ולבקש קבלת דו"ח עבור </w:t>
      </w:r>
      <w:r w:rsidR="006E62C1">
        <w:rPr>
          <w:rFonts w:hint="cs"/>
          <w:rtl/>
        </w:rPr>
        <w:t>מזמין</w:t>
      </w:r>
      <w:r w:rsidR="006E62C1" w:rsidRPr="00A023BF">
        <w:rPr>
          <w:rtl/>
        </w:rPr>
        <w:t xml:space="preserve"> </w:t>
      </w:r>
      <w:r w:rsidRPr="00A023BF">
        <w:rPr>
          <w:rtl/>
        </w:rPr>
        <w:t>זה או אחר לפי בחירתו. הספק</w:t>
      </w:r>
      <w:r w:rsidR="006E62C1">
        <w:rPr>
          <w:rFonts w:hint="cs"/>
          <w:rtl/>
        </w:rPr>
        <w:t xml:space="preserve"> הזוכה</w:t>
      </w:r>
      <w:r w:rsidRPr="00A023BF">
        <w:rPr>
          <w:rtl/>
        </w:rPr>
        <w:t xml:space="preserve"> נדרש להמציא את הדו"ח לעורך המכרז בתוך 7 ימי עבודה ממועד העברת הדרישה.</w:t>
      </w:r>
      <w:bookmarkEnd w:id="566"/>
      <w:bookmarkEnd w:id="567"/>
    </w:p>
    <w:p w14:paraId="6FECD99D" w14:textId="1A0CC0FD" w:rsidR="008D1994" w:rsidRDefault="00CB7A4E" w:rsidP="00CB65A8">
      <w:pPr>
        <w:pStyle w:val="3-"/>
        <w:rPr>
          <w:rtl/>
        </w:rPr>
      </w:pPr>
      <w:bookmarkStart w:id="568" w:name="_Toc194328960"/>
      <w:r>
        <w:rPr>
          <w:rFonts w:hint="cs"/>
          <w:rtl/>
        </w:rPr>
        <w:t xml:space="preserve">עורך המכרז רשאי להתקשר עם חברת בקרת עלויות. במקרה כאמור, הספק הזוכה יידרש </w:t>
      </w:r>
      <w:r w:rsidR="000B0111">
        <w:rPr>
          <w:rFonts w:hint="cs"/>
          <w:rtl/>
        </w:rPr>
        <w:t xml:space="preserve"> לשתף פעולה באופן מלא עם חברת </w:t>
      </w:r>
      <w:r w:rsidR="00E329D9">
        <w:rPr>
          <w:rFonts w:hint="cs"/>
          <w:rtl/>
        </w:rPr>
        <w:t>בקרת העלויות</w:t>
      </w:r>
      <w:r w:rsidR="000B0111">
        <w:rPr>
          <w:rFonts w:hint="cs"/>
          <w:rtl/>
        </w:rPr>
        <w:t xml:space="preserve"> ובתוך כך </w:t>
      </w:r>
      <w:r>
        <w:rPr>
          <w:rFonts w:hint="cs"/>
          <w:rtl/>
        </w:rPr>
        <w:t>לספק קבצי דו"חות</w:t>
      </w:r>
      <w:r w:rsidR="000B0111">
        <w:rPr>
          <w:rFonts w:hint="cs"/>
          <w:rtl/>
        </w:rPr>
        <w:t>,</w:t>
      </w:r>
      <w:r>
        <w:rPr>
          <w:rFonts w:hint="cs"/>
          <w:rtl/>
        </w:rPr>
        <w:t xml:space="preserve"> אשר יוגשו בפורמטים בהתאם לדרישת חברת בקרת העלויות.</w:t>
      </w:r>
      <w:bookmarkEnd w:id="568"/>
    </w:p>
    <w:p w14:paraId="7C7D4CBF" w14:textId="77777777" w:rsidR="005111D4" w:rsidRPr="00A75DDE" w:rsidRDefault="005111D4" w:rsidP="00A023BF">
      <w:pPr>
        <w:pStyle w:val="2-"/>
        <w:rPr>
          <w:rFonts w:ascii="David" w:hAnsi="David"/>
        </w:rPr>
      </w:pPr>
      <w:bookmarkStart w:id="569" w:name="_Toc493588855"/>
      <w:bookmarkStart w:id="570" w:name="_Toc709658"/>
      <w:bookmarkStart w:id="571" w:name="_Toc179792855"/>
      <w:bookmarkStart w:id="572" w:name="_Toc194328961"/>
      <w:r w:rsidRPr="00A75DDE">
        <w:rPr>
          <w:rFonts w:ascii="David" w:hAnsi="David"/>
          <w:rtl/>
        </w:rPr>
        <w:t>אספקה</w:t>
      </w:r>
      <w:bookmarkEnd w:id="569"/>
      <w:bookmarkEnd w:id="570"/>
      <w:bookmarkEnd w:id="571"/>
      <w:bookmarkEnd w:id="572"/>
    </w:p>
    <w:p w14:paraId="6DF6276E" w14:textId="77777777" w:rsidR="005111D4" w:rsidRPr="00A023BF" w:rsidRDefault="005111D4" w:rsidP="00A023BF">
      <w:pPr>
        <w:pStyle w:val="3-"/>
        <w:rPr>
          <w:rFonts w:ascii="David" w:hAnsi="David"/>
          <w:bCs/>
        </w:rPr>
      </w:pPr>
      <w:bookmarkStart w:id="573" w:name="_Toc709659"/>
      <w:bookmarkStart w:id="574" w:name="_Toc183333083"/>
      <w:bookmarkStart w:id="575" w:name="_Toc194328962"/>
      <w:r w:rsidRPr="00A023BF">
        <w:rPr>
          <w:rFonts w:ascii="David" w:hAnsi="David"/>
          <w:b/>
          <w:bCs/>
          <w:rtl/>
        </w:rPr>
        <w:t>מקום אספקה</w:t>
      </w:r>
      <w:bookmarkEnd w:id="573"/>
      <w:bookmarkEnd w:id="574"/>
      <w:bookmarkEnd w:id="575"/>
    </w:p>
    <w:p w14:paraId="1753A478" w14:textId="1490DFBB" w:rsidR="005111D4" w:rsidRPr="00A023BF" w:rsidRDefault="006E62C1" w:rsidP="00A023BF">
      <w:pPr>
        <w:pStyle w:val="4-"/>
      </w:pPr>
      <w:del w:id="576" w:author="שלי גורליק" w:date="2025-08-18T11:37:00Z">
        <w:r w:rsidDel="00252624">
          <w:rPr>
            <w:rFonts w:hint="cs"/>
            <w:rtl/>
          </w:rPr>
          <w:delText>סוגי הדלקים</w:delText>
        </w:r>
      </w:del>
      <w:ins w:id="577" w:author="שלי גורליק" w:date="2025-08-18T11:37:00Z">
        <w:r w:rsidR="00252624">
          <w:rPr>
            <w:rFonts w:hint="cs"/>
            <w:rtl/>
          </w:rPr>
          <w:t>הדלק</w:t>
        </w:r>
      </w:ins>
      <w:r>
        <w:rPr>
          <w:rFonts w:hint="cs"/>
          <w:rtl/>
        </w:rPr>
        <w:t xml:space="preserve"> והשירותים</w:t>
      </w:r>
      <w:r w:rsidRPr="00A023BF">
        <w:rPr>
          <w:rtl/>
        </w:rPr>
        <w:t xml:space="preserve"> </w:t>
      </w:r>
      <w:r w:rsidR="005111D4" w:rsidRPr="00A023BF">
        <w:rPr>
          <w:rtl/>
        </w:rPr>
        <w:t xml:space="preserve">המוזמנים במסגרת מכרז זה יסופקו ישירות לגנרטורים, הנייחים והניידים, מערכות ההסקה וכל צובר אחר הפרוסים </w:t>
      </w:r>
      <w:r w:rsidR="00F50359">
        <w:rPr>
          <w:rFonts w:hint="cs"/>
          <w:rtl/>
        </w:rPr>
        <w:t>באתרי</w:t>
      </w:r>
      <w:r w:rsidR="00F50359" w:rsidRPr="00A023BF">
        <w:rPr>
          <w:rtl/>
        </w:rPr>
        <w:t xml:space="preserve"> </w:t>
      </w:r>
      <w:r w:rsidR="005111D4" w:rsidRPr="00A023BF">
        <w:rPr>
          <w:rtl/>
        </w:rPr>
        <w:t>המזמין בכל רחבי הארץ, כולל יהודה ושומרון ורמת הגולן. ההובלה והתדלוק, על חשבון ה</w:t>
      </w:r>
      <w:r w:rsidR="00F50359">
        <w:rPr>
          <w:rFonts w:hint="cs"/>
          <w:rtl/>
        </w:rPr>
        <w:t>ספק ה</w:t>
      </w:r>
      <w:r w:rsidR="005111D4" w:rsidRPr="00A023BF">
        <w:rPr>
          <w:rtl/>
        </w:rPr>
        <w:t xml:space="preserve">זוכה </w:t>
      </w:r>
      <w:r w:rsidR="00F64837" w:rsidRPr="00A023BF">
        <w:rPr>
          <w:rtl/>
        </w:rPr>
        <w:t>ובאחריות</w:t>
      </w:r>
      <w:r w:rsidR="00F64837">
        <w:rPr>
          <w:rFonts w:hint="cs"/>
          <w:rtl/>
        </w:rPr>
        <w:t>ו</w:t>
      </w:r>
      <w:r w:rsidR="00F64837" w:rsidRPr="00A023BF">
        <w:rPr>
          <w:rtl/>
        </w:rPr>
        <w:t xml:space="preserve"> </w:t>
      </w:r>
      <w:r w:rsidR="005111D4" w:rsidRPr="00A023BF">
        <w:rPr>
          <w:rtl/>
        </w:rPr>
        <w:t xml:space="preserve">הבלעדית.  </w:t>
      </w:r>
    </w:p>
    <w:p w14:paraId="7ED94CA8" w14:textId="0C4DFDA0" w:rsidR="005111D4" w:rsidRPr="00A023BF" w:rsidRDefault="005111D4" w:rsidP="00A023BF">
      <w:pPr>
        <w:pStyle w:val="4-"/>
      </w:pPr>
      <w:r w:rsidRPr="00A023BF">
        <w:rPr>
          <w:rtl/>
        </w:rPr>
        <w:t xml:space="preserve">למען הסר ספק, </w:t>
      </w:r>
      <w:r w:rsidR="003633A3">
        <w:rPr>
          <w:rFonts w:hint="cs"/>
          <w:rtl/>
        </w:rPr>
        <w:t xml:space="preserve">המזמין </w:t>
      </w:r>
      <w:r w:rsidRPr="00A023BF">
        <w:rPr>
          <w:rtl/>
        </w:rPr>
        <w:t>זכאי לבקש מספר נקודות פיזור/הפצה באותו אתר במסגרת אותה הזמנת רכש.</w:t>
      </w:r>
    </w:p>
    <w:p w14:paraId="715ECAA8" w14:textId="77777777" w:rsidR="005111D4" w:rsidRPr="00A023BF" w:rsidRDefault="005111D4" w:rsidP="00A023BF">
      <w:pPr>
        <w:pStyle w:val="4-"/>
      </w:pPr>
      <w:r w:rsidRPr="00A023BF">
        <w:rPr>
          <w:rtl/>
        </w:rPr>
        <w:t xml:space="preserve">הספק הזוכה נדרש לקחת בחשבון כי ייתכן ובאתרים מסוימים תוואי השטח ידרוש היערכות מיוחדת בהתייחס למכלית הנשלחת לבצע את האספקה (לדוג' דרך לא סלולה, כביש צר וכו'). </w:t>
      </w:r>
    </w:p>
    <w:p w14:paraId="5FC21695" w14:textId="76A40F8D" w:rsidR="0078567A" w:rsidRPr="00A04841" w:rsidRDefault="005111D4" w:rsidP="00A04841">
      <w:pPr>
        <w:pStyle w:val="4-"/>
        <w:spacing w:after="0"/>
      </w:pPr>
      <w:r w:rsidRPr="00A023BF">
        <w:rPr>
          <w:rtl/>
        </w:rPr>
        <w:t xml:space="preserve">באתרים בהם </w:t>
      </w:r>
      <w:r w:rsidR="00A04841">
        <w:rPr>
          <w:rFonts w:hint="cs"/>
          <w:rtl/>
        </w:rPr>
        <w:t>יידרש</w:t>
      </w:r>
      <w:r w:rsidR="00A04841" w:rsidRPr="00A023BF">
        <w:rPr>
          <w:rtl/>
        </w:rPr>
        <w:t xml:space="preserve"> </w:t>
      </w:r>
      <w:r w:rsidRPr="00A023BF">
        <w:rPr>
          <w:rtl/>
        </w:rPr>
        <w:t>ליווי מאובטח</w:t>
      </w:r>
      <w:r w:rsidR="00A3549A">
        <w:rPr>
          <w:rFonts w:hint="cs"/>
          <w:rtl/>
        </w:rPr>
        <w:t xml:space="preserve"> ל</w:t>
      </w:r>
      <w:r w:rsidR="00A04841">
        <w:rPr>
          <w:rFonts w:hint="cs"/>
          <w:rtl/>
        </w:rPr>
        <w:t xml:space="preserve">צורך </w:t>
      </w:r>
      <w:r w:rsidR="00A3549A">
        <w:rPr>
          <w:rFonts w:hint="cs"/>
          <w:rtl/>
        </w:rPr>
        <w:t>אספקת השירותים המבוקשים</w:t>
      </w:r>
      <w:r w:rsidRPr="00A023BF">
        <w:rPr>
          <w:rtl/>
        </w:rPr>
        <w:t xml:space="preserve">, </w:t>
      </w:r>
      <w:r w:rsidR="0078567A" w:rsidRPr="00A04841">
        <w:rPr>
          <w:rtl/>
        </w:rPr>
        <w:t xml:space="preserve">המזמין </w:t>
      </w:r>
      <w:r w:rsidR="0078567A" w:rsidRPr="00A04841">
        <w:rPr>
          <w:rFonts w:hint="cs"/>
          <w:rtl/>
        </w:rPr>
        <w:t xml:space="preserve">יהיה אחראי </w:t>
      </w:r>
      <w:r w:rsidR="0078567A" w:rsidRPr="00A04841">
        <w:rPr>
          <w:rtl/>
        </w:rPr>
        <w:t xml:space="preserve">לאבטחת ההובלה </w:t>
      </w:r>
      <w:r w:rsidR="00F444CF">
        <w:rPr>
          <w:rFonts w:hint="cs"/>
          <w:rtl/>
        </w:rPr>
        <w:t>באתרים אלו</w:t>
      </w:r>
      <w:r w:rsidR="00A3549A">
        <w:rPr>
          <w:rFonts w:hint="cs"/>
          <w:rtl/>
        </w:rPr>
        <w:t>.</w:t>
      </w:r>
      <w:r w:rsidR="0078567A" w:rsidRPr="00A04841">
        <w:rPr>
          <w:rtl/>
        </w:rPr>
        <w:t xml:space="preserve"> </w:t>
      </w:r>
    </w:p>
    <w:p w14:paraId="78D58D28" w14:textId="51CD5C15" w:rsidR="00F444CF" w:rsidRPr="00913DE2" w:rsidRDefault="0078567A" w:rsidP="00A04841">
      <w:pPr>
        <w:pStyle w:val="4-"/>
        <w:numPr>
          <w:ilvl w:val="0"/>
          <w:numId w:val="0"/>
        </w:numPr>
        <w:spacing w:before="0"/>
        <w:ind w:left="1728"/>
        <w:rPr>
          <w:rFonts w:ascii="David" w:hAnsi="David"/>
        </w:rPr>
      </w:pPr>
      <w:r w:rsidRPr="00A04841">
        <w:rPr>
          <w:rFonts w:hint="cs"/>
          <w:rtl/>
        </w:rPr>
        <w:t xml:space="preserve">ככל </w:t>
      </w:r>
      <w:r w:rsidR="00F64837">
        <w:rPr>
          <w:rFonts w:hint="cs"/>
          <w:rtl/>
        </w:rPr>
        <w:t xml:space="preserve">שבהנחיית המזמין, </w:t>
      </w:r>
      <w:r w:rsidRPr="00A04841">
        <w:rPr>
          <w:rFonts w:hint="cs"/>
          <w:rtl/>
        </w:rPr>
        <w:t xml:space="preserve">האבטחה תסופק על ידי חברה </w:t>
      </w:r>
      <w:proofErr w:type="spellStart"/>
      <w:r w:rsidRPr="00A04841">
        <w:rPr>
          <w:rFonts w:hint="cs"/>
          <w:rtl/>
        </w:rPr>
        <w:t>יעודית</w:t>
      </w:r>
      <w:proofErr w:type="spellEnd"/>
      <w:r w:rsidRPr="00A04841">
        <w:rPr>
          <w:rFonts w:hint="cs"/>
          <w:rtl/>
        </w:rPr>
        <w:t xml:space="preserve"> מטעם הספק</w:t>
      </w:r>
      <w:r w:rsidR="0053383F">
        <w:rPr>
          <w:rFonts w:hint="cs"/>
          <w:rtl/>
        </w:rPr>
        <w:t xml:space="preserve"> הזוכה</w:t>
      </w:r>
      <w:r w:rsidRPr="00A04841">
        <w:rPr>
          <w:rFonts w:hint="cs"/>
          <w:rtl/>
        </w:rPr>
        <w:t xml:space="preserve">, </w:t>
      </w:r>
      <w:r w:rsidRPr="00A04841">
        <w:rPr>
          <w:rtl/>
        </w:rPr>
        <w:t xml:space="preserve">ישולמו לספק </w:t>
      </w:r>
      <w:r w:rsidR="0053383F">
        <w:rPr>
          <w:rFonts w:hint="cs"/>
          <w:rtl/>
        </w:rPr>
        <w:t xml:space="preserve">הזוכה </w:t>
      </w:r>
      <w:r w:rsidRPr="00A04841">
        <w:rPr>
          <w:rtl/>
        </w:rPr>
        <w:t xml:space="preserve">עלויות אבטחת </w:t>
      </w:r>
      <w:r w:rsidR="00A3549A">
        <w:rPr>
          <w:rFonts w:hint="cs"/>
          <w:rtl/>
        </w:rPr>
        <w:t>ההובלה</w:t>
      </w:r>
      <w:r w:rsidRPr="00A04841">
        <w:rPr>
          <w:rFonts w:hint="cs"/>
          <w:rtl/>
        </w:rPr>
        <w:t xml:space="preserve"> </w:t>
      </w:r>
      <w:r w:rsidRPr="00A04841">
        <w:rPr>
          <w:rtl/>
        </w:rPr>
        <w:t>שידרשו</w:t>
      </w:r>
      <w:r w:rsidR="003B1E6E">
        <w:rPr>
          <w:rFonts w:hint="cs"/>
          <w:rtl/>
        </w:rPr>
        <w:t>.</w:t>
      </w:r>
      <w:r w:rsidR="00A3549A">
        <w:rPr>
          <w:rFonts w:hint="cs"/>
          <w:rtl/>
        </w:rPr>
        <w:t xml:space="preserve"> יובהר כי</w:t>
      </w:r>
      <w:r w:rsidR="00C94BF4">
        <w:rPr>
          <w:rFonts w:ascii="David" w:hAnsi="David" w:hint="cs"/>
          <w:rtl/>
        </w:rPr>
        <w:t xml:space="preserve">, על הספק </w:t>
      </w:r>
      <w:r w:rsidR="0053383F">
        <w:rPr>
          <w:rFonts w:ascii="David" w:hAnsi="David" w:hint="cs"/>
          <w:rtl/>
        </w:rPr>
        <w:t xml:space="preserve">הזוכה </w:t>
      </w:r>
      <w:r w:rsidR="00C94BF4">
        <w:rPr>
          <w:rFonts w:ascii="David" w:hAnsi="David" w:hint="cs"/>
          <w:rtl/>
        </w:rPr>
        <w:t>לאשר מראש את עלות שירותי האבטחה מול המזמין.</w:t>
      </w:r>
      <w:r w:rsidR="00A3549A">
        <w:rPr>
          <w:rFonts w:ascii="David" w:hAnsi="David" w:hint="cs"/>
          <w:rtl/>
        </w:rPr>
        <w:t xml:space="preserve"> </w:t>
      </w:r>
      <w:r w:rsidR="00A3549A" w:rsidRPr="009F73E8">
        <w:rPr>
          <w:rFonts w:ascii="David" w:hAnsi="David" w:hint="cs"/>
          <w:rtl/>
        </w:rPr>
        <w:t>התמורה תשולם</w:t>
      </w:r>
      <w:r w:rsidR="00A3549A" w:rsidRPr="00913DE2">
        <w:rPr>
          <w:rFonts w:ascii="David" w:hAnsi="David" w:hint="cs"/>
          <w:rtl/>
        </w:rPr>
        <w:t xml:space="preserve"> לספק </w:t>
      </w:r>
      <w:r w:rsidR="0053383F">
        <w:rPr>
          <w:rFonts w:hint="cs"/>
          <w:rtl/>
        </w:rPr>
        <w:t xml:space="preserve">הזוכה </w:t>
      </w:r>
      <w:r w:rsidRPr="00A04841">
        <w:rPr>
          <w:rtl/>
        </w:rPr>
        <w:t xml:space="preserve">כנגד הגשת קבלה מקורית של חברת האבטחה שתלווה את </w:t>
      </w:r>
      <w:r w:rsidRPr="00A04841">
        <w:rPr>
          <w:rFonts w:hint="cs"/>
          <w:rtl/>
        </w:rPr>
        <w:t xml:space="preserve">הספק </w:t>
      </w:r>
      <w:r w:rsidR="0053383F">
        <w:rPr>
          <w:rFonts w:hint="cs"/>
          <w:rtl/>
        </w:rPr>
        <w:t xml:space="preserve">הזוכה </w:t>
      </w:r>
      <w:r w:rsidRPr="00A04841">
        <w:rPr>
          <w:rtl/>
        </w:rPr>
        <w:t>או מי מטעמו</w:t>
      </w:r>
      <w:r w:rsidRPr="00A04841">
        <w:rPr>
          <w:rFonts w:hint="cs"/>
          <w:rtl/>
        </w:rPr>
        <w:t>.</w:t>
      </w:r>
      <w:r w:rsidR="00F444CF">
        <w:rPr>
          <w:rFonts w:hint="cs"/>
          <w:rtl/>
        </w:rPr>
        <w:t xml:space="preserve"> </w:t>
      </w:r>
    </w:p>
    <w:p w14:paraId="52D574B9" w14:textId="77777777" w:rsidR="005111D4" w:rsidRPr="00021DF3" w:rsidRDefault="005111D4" w:rsidP="00021DF3">
      <w:pPr>
        <w:pStyle w:val="3-"/>
        <w:rPr>
          <w:rFonts w:ascii="David" w:hAnsi="David"/>
          <w:b/>
          <w:bCs/>
        </w:rPr>
      </w:pPr>
      <w:bookmarkStart w:id="578" w:name="_Toc709660"/>
      <w:bookmarkStart w:id="579" w:name="_Toc194328963"/>
      <w:r w:rsidRPr="00021DF3">
        <w:rPr>
          <w:rFonts w:ascii="David" w:hAnsi="David"/>
          <w:b/>
          <w:bCs/>
          <w:rtl/>
        </w:rPr>
        <w:t>זמני אספקה</w:t>
      </w:r>
      <w:bookmarkEnd w:id="578"/>
      <w:bookmarkEnd w:id="579"/>
    </w:p>
    <w:p w14:paraId="61EBB146" w14:textId="77777777" w:rsidR="005111D4" w:rsidRPr="00021DF3" w:rsidRDefault="005111D4" w:rsidP="00021DF3">
      <w:pPr>
        <w:pStyle w:val="4-"/>
        <w:rPr>
          <w:b/>
          <w:bCs/>
        </w:rPr>
      </w:pPr>
      <w:bookmarkStart w:id="580" w:name="_Toc183333085"/>
      <w:r w:rsidRPr="00021DF3">
        <w:rPr>
          <w:b/>
          <w:bCs/>
          <w:rtl/>
        </w:rPr>
        <w:t>שגרה</w:t>
      </w:r>
      <w:bookmarkEnd w:id="580"/>
    </w:p>
    <w:p w14:paraId="29FCC2FE" w14:textId="084B0100" w:rsidR="005111D4" w:rsidRPr="00A023BF" w:rsidRDefault="005111D4" w:rsidP="00021DF3">
      <w:pPr>
        <w:pStyle w:val="5-"/>
      </w:pPr>
      <w:r w:rsidRPr="00A023BF">
        <w:rPr>
          <w:rtl/>
        </w:rPr>
        <w:t xml:space="preserve">זמן האספקה עבור הזמנות רגילות שמבוצעות בשגרה יהיה בתוך 48 שעות ממועד שליחת ההזמנה (לא כולל שבתות וחגים). </w:t>
      </w:r>
    </w:p>
    <w:p w14:paraId="60D147B7" w14:textId="2185259F" w:rsidR="005111D4" w:rsidRPr="00A023BF" w:rsidRDefault="005111D4" w:rsidP="00021DF3">
      <w:pPr>
        <w:pStyle w:val="5-"/>
      </w:pPr>
      <w:r w:rsidRPr="00A023BF">
        <w:rPr>
          <w:rtl/>
        </w:rPr>
        <w:t xml:space="preserve">אספקת </w:t>
      </w:r>
      <w:del w:id="581" w:author="שלי גורליק" w:date="2025-08-18T11:37:00Z">
        <w:r w:rsidRPr="00A023BF" w:rsidDel="00252624">
          <w:rPr>
            <w:rtl/>
          </w:rPr>
          <w:delText xml:space="preserve">הדלקים </w:delText>
        </w:r>
      </w:del>
      <w:ins w:id="582" w:author="שלי גורליק" w:date="2025-08-18T11:37:00Z">
        <w:r w:rsidR="00252624">
          <w:rPr>
            <w:rFonts w:hint="cs"/>
            <w:rtl/>
          </w:rPr>
          <w:t>הדלק</w:t>
        </w:r>
        <w:r w:rsidR="00252624" w:rsidRPr="00A023BF">
          <w:rPr>
            <w:rtl/>
          </w:rPr>
          <w:t xml:space="preserve"> </w:t>
        </w:r>
      </w:ins>
      <w:r w:rsidRPr="00A023BF">
        <w:rPr>
          <w:rtl/>
        </w:rPr>
        <w:t xml:space="preserve">תתבצע בימים א'- ה' בין השעות 7:00- 18:00 או במועד אחר בתיאום מראש עם המזמין. </w:t>
      </w:r>
    </w:p>
    <w:p w14:paraId="4F2E1993" w14:textId="01BC449D" w:rsidR="00657D0F" w:rsidRDefault="005111D4" w:rsidP="00021DF3">
      <w:pPr>
        <w:pStyle w:val="5-"/>
      </w:pPr>
      <w:r w:rsidRPr="00A023BF">
        <w:rPr>
          <w:rtl/>
        </w:rPr>
        <w:t xml:space="preserve">המזמין רשאי להשהות את ביצוע התדלוק לפרק זמן שלא יעלה על </w:t>
      </w:r>
      <w:r w:rsidR="00657D0F">
        <w:rPr>
          <w:rFonts w:hint="cs"/>
          <w:rtl/>
        </w:rPr>
        <w:t>שעה</w:t>
      </w:r>
      <w:r w:rsidRPr="00A023BF">
        <w:rPr>
          <w:rtl/>
        </w:rPr>
        <w:t xml:space="preserve"> </w:t>
      </w:r>
      <w:r w:rsidR="00446102">
        <w:rPr>
          <w:rtl/>
        </w:rPr>
        <w:t>מרגע ההגעה לאתר ללא תשלום נוסף</w:t>
      </w:r>
      <w:r w:rsidR="00657D0F">
        <w:rPr>
          <w:rFonts w:hint="cs"/>
          <w:rtl/>
        </w:rPr>
        <w:t>.</w:t>
      </w:r>
    </w:p>
    <w:p w14:paraId="7189CC14" w14:textId="2A9151AA" w:rsidR="005111D4" w:rsidRPr="00A023BF" w:rsidRDefault="005111D4" w:rsidP="00021DF3">
      <w:pPr>
        <w:pStyle w:val="5-"/>
      </w:pPr>
      <w:r w:rsidRPr="00A023BF">
        <w:rPr>
          <w:rtl/>
        </w:rPr>
        <w:t xml:space="preserve">על כל שעת עיכוב מעבר לפרק זמן השהות המקסימאלי שבסעיף לעיל </w:t>
      </w:r>
      <w:r w:rsidR="003857EE">
        <w:rPr>
          <w:rFonts w:hint="cs"/>
          <w:rtl/>
        </w:rPr>
        <w:t>התשלום יהיה כמפורט בסעיף 3.18.</w:t>
      </w:r>
      <w:r w:rsidRPr="00A023BF">
        <w:rPr>
          <w:rtl/>
        </w:rPr>
        <w:t xml:space="preserve"> במקרה של עיכוב לפרק זמן של חלק משעה, יעוגל משך הזמן לחיוב על פי הכללים המקובלים (כלומר עד חצי שעה יעוגל כלפי מטה ומעל לחצי שעה יעוגל כלפי מעלה).</w:t>
      </w:r>
    </w:p>
    <w:p w14:paraId="4E671B51" w14:textId="4D581496" w:rsidR="00535DE8" w:rsidRDefault="005111D4" w:rsidP="00021DF3">
      <w:pPr>
        <w:pStyle w:val="5-"/>
        <w:rPr>
          <w:rtl/>
        </w:rPr>
      </w:pPr>
      <w:r w:rsidRPr="00A023BF">
        <w:rPr>
          <w:rtl/>
        </w:rPr>
        <w:t>יובהר, כי סעיף זה לא יחול במקרה שהעיכוב בביצוע התדלוק ה</w:t>
      </w:r>
      <w:r w:rsidR="003633A3">
        <w:rPr>
          <w:rFonts w:hint="cs"/>
          <w:rtl/>
        </w:rPr>
        <w:t>י</w:t>
      </w:r>
      <w:r w:rsidRPr="00A023BF">
        <w:rPr>
          <w:rtl/>
        </w:rPr>
        <w:t xml:space="preserve">נו באשמת הספק </w:t>
      </w:r>
      <w:r w:rsidR="0053383F">
        <w:rPr>
          <w:rFonts w:hint="cs"/>
          <w:rtl/>
        </w:rPr>
        <w:t xml:space="preserve">הזוכה </w:t>
      </w:r>
      <w:r w:rsidRPr="00A023BF">
        <w:rPr>
          <w:rtl/>
        </w:rPr>
        <w:t>או במקרה שהעיכוב נגרם עקב ריבוי צוברים.</w:t>
      </w:r>
    </w:p>
    <w:p w14:paraId="648FDC99" w14:textId="77777777" w:rsidR="005111D4" w:rsidRPr="007F33ED" w:rsidRDefault="005111D4" w:rsidP="007F33ED">
      <w:pPr>
        <w:pStyle w:val="4-"/>
        <w:rPr>
          <w:b/>
          <w:bCs/>
        </w:rPr>
      </w:pPr>
      <w:r w:rsidRPr="007F33ED">
        <w:rPr>
          <w:b/>
          <w:bCs/>
          <w:rtl/>
        </w:rPr>
        <w:t>אספקה מהירה</w:t>
      </w:r>
    </w:p>
    <w:p w14:paraId="7E0EC22E" w14:textId="4E527D4D" w:rsidR="005111D4" w:rsidRPr="007F33ED" w:rsidRDefault="005111D4" w:rsidP="007F33ED">
      <w:pPr>
        <w:pStyle w:val="5-"/>
      </w:pPr>
      <w:bookmarkStart w:id="583" w:name="_Toc183333087"/>
      <w:r w:rsidRPr="007F33ED">
        <w:rPr>
          <w:rtl/>
        </w:rPr>
        <w:t xml:space="preserve">זמן האספקה לאירוע שהוגדר ע"י המזמין כאספקה מהירה לא יעלה על 6 שעות ממועד </w:t>
      </w:r>
      <w:r w:rsidR="00B012D0">
        <w:rPr>
          <w:rFonts w:hint="cs"/>
          <w:rtl/>
        </w:rPr>
        <w:t>ביצוע ההזמנה</w:t>
      </w:r>
      <w:r w:rsidRPr="007F33ED">
        <w:rPr>
          <w:rtl/>
        </w:rPr>
        <w:t>, גם אם לא התקבל מענה ממוקד השירות או מהכונן לאחר שעות פעילות מוקד השירות.</w:t>
      </w:r>
      <w:bookmarkEnd w:id="583"/>
    </w:p>
    <w:p w14:paraId="173C4E6F" w14:textId="4B121F51" w:rsidR="005111D4" w:rsidRPr="007F33ED" w:rsidRDefault="005111D4" w:rsidP="007F33ED">
      <w:pPr>
        <w:pStyle w:val="5-"/>
      </w:pPr>
      <w:bookmarkStart w:id="584" w:name="_Toc183333088"/>
      <w:r w:rsidRPr="007F33ED">
        <w:rPr>
          <w:rtl/>
        </w:rPr>
        <w:t xml:space="preserve">עבור אספקה </w:t>
      </w:r>
      <w:r w:rsidR="005B5E7F">
        <w:rPr>
          <w:rFonts w:hint="cs"/>
          <w:rtl/>
        </w:rPr>
        <w:t xml:space="preserve">מהירה </w:t>
      </w:r>
      <w:r w:rsidR="005B5E7F" w:rsidRPr="007F33ED">
        <w:rPr>
          <w:rtl/>
        </w:rPr>
        <w:t xml:space="preserve"> </w:t>
      </w:r>
      <w:r w:rsidRPr="007F33ED">
        <w:rPr>
          <w:rtl/>
        </w:rPr>
        <w:t xml:space="preserve">ישלם המזמין לספק </w:t>
      </w:r>
      <w:r w:rsidR="0053383F">
        <w:rPr>
          <w:rFonts w:hint="cs"/>
          <w:rtl/>
        </w:rPr>
        <w:t xml:space="preserve">הזוכה </w:t>
      </w:r>
      <w:r w:rsidRPr="007F33ED">
        <w:rPr>
          <w:rtl/>
        </w:rPr>
        <w:t xml:space="preserve">תוספת </w:t>
      </w:r>
      <w:r w:rsidR="003857EE">
        <w:rPr>
          <w:rFonts w:hint="cs"/>
          <w:rtl/>
        </w:rPr>
        <w:t>בהתאם למפורט בסעיף 3.18</w:t>
      </w:r>
      <w:r w:rsidRPr="007F33ED">
        <w:rPr>
          <w:rtl/>
        </w:rPr>
        <w:t xml:space="preserve"> </w:t>
      </w:r>
      <w:proofErr w:type="spellStart"/>
      <w:r w:rsidRPr="007F33ED">
        <w:rPr>
          <w:rtl/>
        </w:rPr>
        <w:t>והמיכלית</w:t>
      </w:r>
      <w:proofErr w:type="spellEnd"/>
      <w:r w:rsidRPr="007F33ED">
        <w:rPr>
          <w:rtl/>
        </w:rPr>
        <w:t xml:space="preserve"> תעמוד לרשות המזמין לפרק זמן של שלוש שעות.</w:t>
      </w:r>
      <w:bookmarkEnd w:id="584"/>
      <w:r w:rsidRPr="007F33ED">
        <w:rPr>
          <w:rtl/>
        </w:rPr>
        <w:t xml:space="preserve"> </w:t>
      </w:r>
    </w:p>
    <w:p w14:paraId="7F99A534" w14:textId="11485519" w:rsidR="005111D4" w:rsidRPr="007F33ED" w:rsidRDefault="005111D4" w:rsidP="007F33ED">
      <w:pPr>
        <w:pStyle w:val="5-"/>
      </w:pPr>
      <w:bookmarkStart w:id="585" w:name="_Toc183333089"/>
      <w:r w:rsidRPr="007F33ED">
        <w:rPr>
          <w:rtl/>
        </w:rPr>
        <w:t xml:space="preserve">ככל שתידרש על ידי המזמין השארת </w:t>
      </w:r>
      <w:proofErr w:type="spellStart"/>
      <w:r w:rsidRPr="007F33ED">
        <w:rPr>
          <w:rtl/>
        </w:rPr>
        <w:t>המיכלית</w:t>
      </w:r>
      <w:proofErr w:type="spellEnd"/>
      <w:r w:rsidRPr="007F33ED">
        <w:rPr>
          <w:rtl/>
        </w:rPr>
        <w:t xml:space="preserve"> בשטח תשולם לספק </w:t>
      </w:r>
      <w:r w:rsidR="0053383F">
        <w:rPr>
          <w:rFonts w:hint="cs"/>
          <w:rtl/>
        </w:rPr>
        <w:t xml:space="preserve">הזוכה </w:t>
      </w:r>
      <w:r w:rsidRPr="007F33ED">
        <w:rPr>
          <w:rtl/>
        </w:rPr>
        <w:t xml:space="preserve">תוספת בהתאם לאמור </w:t>
      </w:r>
      <w:r w:rsidR="003857EE">
        <w:rPr>
          <w:rFonts w:hint="cs"/>
          <w:rtl/>
        </w:rPr>
        <w:t>בסעיף 3.18</w:t>
      </w:r>
      <w:r w:rsidRPr="007F33ED">
        <w:rPr>
          <w:rtl/>
        </w:rPr>
        <w:t>.</w:t>
      </w:r>
      <w:bookmarkEnd w:id="585"/>
      <w:r w:rsidRPr="007F33ED">
        <w:rPr>
          <w:rtl/>
        </w:rPr>
        <w:t xml:space="preserve"> </w:t>
      </w:r>
    </w:p>
    <w:p w14:paraId="158D0F66" w14:textId="1CDF8D40" w:rsidR="00AA27DD" w:rsidRDefault="005111D4" w:rsidP="001E220E">
      <w:pPr>
        <w:pStyle w:val="5-"/>
      </w:pPr>
      <w:bookmarkStart w:id="586" w:name="_Toc183333090"/>
      <w:del w:id="587" w:author="שלי גורליק" w:date="2025-09-14T10:36:00Z">
        <w:r w:rsidRPr="007F33ED" w:rsidDel="00777927">
          <w:rPr>
            <w:rtl/>
          </w:rPr>
          <w:delText>ה</w:delText>
        </w:r>
      </w:del>
      <w:r w:rsidRPr="007F33ED">
        <w:rPr>
          <w:rtl/>
        </w:rPr>
        <w:t xml:space="preserve">אספקה </w:t>
      </w:r>
      <w:ins w:id="588" w:author="שלי גורליק" w:date="2025-08-28T11:06:00Z">
        <w:r w:rsidR="00EF605A">
          <w:rPr>
            <w:rFonts w:hint="cs"/>
            <w:rtl/>
          </w:rPr>
          <w:t xml:space="preserve">מהירה </w:t>
        </w:r>
      </w:ins>
      <w:r w:rsidRPr="007F33ED">
        <w:rPr>
          <w:rtl/>
        </w:rPr>
        <w:t xml:space="preserve">תתבצע </w:t>
      </w:r>
      <w:ins w:id="589" w:author="שלי גורליק" w:date="2025-09-10T13:00:00Z">
        <w:r w:rsidR="004923A1">
          <w:rPr>
            <w:rFonts w:hint="cs"/>
            <w:rtl/>
          </w:rPr>
          <w:t>ב</w:t>
        </w:r>
      </w:ins>
      <w:r w:rsidRPr="007F33ED">
        <w:rPr>
          <w:rtl/>
        </w:rPr>
        <w:t>כל ימות השבוע</w:t>
      </w:r>
      <w:ins w:id="590" w:author="מעיין עלפי" w:date="2025-09-14T09:57:00Z">
        <w:r w:rsidR="005F7265">
          <w:rPr>
            <w:rFonts w:hint="cs"/>
            <w:rtl/>
          </w:rPr>
          <w:t>,</w:t>
        </w:r>
      </w:ins>
      <w:r w:rsidRPr="007F33ED">
        <w:rPr>
          <w:rtl/>
        </w:rPr>
        <w:t xml:space="preserve"> </w:t>
      </w:r>
      <w:del w:id="591" w:author="מעיין עלפי" w:date="2025-09-14T09:57:00Z">
        <w:r w:rsidRPr="007F33ED" w:rsidDel="005F7265">
          <w:rPr>
            <w:rtl/>
          </w:rPr>
          <w:delText>(</w:delText>
        </w:r>
      </w:del>
      <w:del w:id="592" w:author="מעיין עלפי" w:date="2025-09-14T09:59:00Z">
        <w:r w:rsidRPr="007F33ED" w:rsidDel="005F7265">
          <w:rPr>
            <w:rtl/>
          </w:rPr>
          <w:delText>בשבתות ובחגים עד שעתיים טרם כניסת המועד והחל מ- 4 שעות מיציאתו</w:delText>
        </w:r>
      </w:del>
      <w:del w:id="593" w:author="מעיין עלפי" w:date="2025-09-14T09:58:00Z">
        <w:r w:rsidRPr="007F33ED" w:rsidDel="005F7265">
          <w:rPr>
            <w:rtl/>
          </w:rPr>
          <w:delText>)</w:delText>
        </w:r>
      </w:del>
      <w:r w:rsidRPr="007F33ED">
        <w:rPr>
          <w:rtl/>
        </w:rPr>
        <w:t>, ובמהלך כל שעות היממה</w:t>
      </w:r>
      <w:r w:rsidR="00CA628A">
        <w:rPr>
          <w:rFonts w:hint="cs"/>
          <w:rtl/>
        </w:rPr>
        <w:t xml:space="preserve">. </w:t>
      </w:r>
      <w:bookmarkEnd w:id="586"/>
    </w:p>
    <w:p w14:paraId="60029DFC" w14:textId="1A1AE275" w:rsidR="00AA27DD" w:rsidRPr="00AA27DD" w:rsidDel="00532B2B" w:rsidRDefault="00F01C18" w:rsidP="00033AEB">
      <w:pPr>
        <w:pStyle w:val="5-"/>
        <w:rPr>
          <w:ins w:id="594" w:author="שלי גורליק" w:date="2025-09-10T12:54:00Z"/>
          <w:del w:id="595" w:author="מעיין עלפי" w:date="2025-09-11T15:26:00Z"/>
        </w:rPr>
      </w:pPr>
      <w:ins w:id="596" w:author="מעיין עלפי" w:date="2025-09-11T15:29:00Z">
        <w:r w:rsidRPr="00F01C18">
          <w:rPr>
            <w:rFonts w:hint="eastAsia"/>
            <w:rtl/>
          </w:rPr>
          <w:t>יובהר</w:t>
        </w:r>
        <w:r w:rsidRPr="00F01C18">
          <w:rPr>
            <w:rtl/>
          </w:rPr>
          <w:t xml:space="preserve"> כי, לצורך ביצוע אספקה מהירה, באחריות </w:t>
        </w:r>
      </w:ins>
      <w:ins w:id="597" w:author="שלי גורליק" w:date="2025-09-10T12:54:00Z">
        <w:r w:rsidR="00AA27DD" w:rsidRPr="00AA27DD">
          <w:rPr>
            <w:rtl/>
          </w:rPr>
          <w:t xml:space="preserve"> </w:t>
        </w:r>
        <w:r w:rsidR="00AA27DD" w:rsidRPr="00AA27DD">
          <w:rPr>
            <w:rFonts w:hint="eastAsia"/>
            <w:rtl/>
          </w:rPr>
          <w:t>הספק</w:t>
        </w:r>
        <w:r w:rsidR="00AA27DD" w:rsidRPr="00AA27DD">
          <w:rPr>
            <w:rtl/>
          </w:rPr>
          <w:t xml:space="preserve"> </w:t>
        </w:r>
        <w:r w:rsidR="00AA27DD" w:rsidRPr="00AA27DD">
          <w:rPr>
            <w:rFonts w:hint="eastAsia"/>
            <w:rtl/>
          </w:rPr>
          <w:t>לפנות</w:t>
        </w:r>
        <w:r w:rsidR="00AA27DD" w:rsidRPr="00AA27DD">
          <w:rPr>
            <w:rtl/>
          </w:rPr>
          <w:t xml:space="preserve"> </w:t>
        </w:r>
        <w:r w:rsidR="00AA27DD" w:rsidRPr="00AA27DD">
          <w:rPr>
            <w:rFonts w:hint="eastAsia"/>
            <w:rtl/>
          </w:rPr>
          <w:t>באופן</w:t>
        </w:r>
        <w:r w:rsidR="00AA27DD" w:rsidRPr="00AA27DD">
          <w:rPr>
            <w:rtl/>
          </w:rPr>
          <w:t xml:space="preserve"> </w:t>
        </w:r>
        <w:r w:rsidR="00AA27DD" w:rsidRPr="00AA27DD">
          <w:rPr>
            <w:rFonts w:hint="eastAsia"/>
            <w:rtl/>
          </w:rPr>
          <w:t>מידי</w:t>
        </w:r>
        <w:r w:rsidR="00AA27DD" w:rsidRPr="00AA27DD">
          <w:rPr>
            <w:rtl/>
          </w:rPr>
          <w:t xml:space="preserve"> </w:t>
        </w:r>
        <w:r w:rsidR="00AA27DD" w:rsidRPr="00AA27DD">
          <w:rPr>
            <w:rFonts w:hint="eastAsia"/>
            <w:rtl/>
          </w:rPr>
          <w:t>למסוף</w:t>
        </w:r>
        <w:r w:rsidR="00AA27DD" w:rsidRPr="00AA27DD">
          <w:rPr>
            <w:rtl/>
          </w:rPr>
          <w:t xml:space="preserve"> </w:t>
        </w:r>
        <w:r w:rsidR="00AA27DD" w:rsidRPr="00AA27DD">
          <w:rPr>
            <w:rFonts w:hint="eastAsia"/>
            <w:rtl/>
          </w:rPr>
          <w:t>הניפוק</w:t>
        </w:r>
        <w:r w:rsidR="00AA27DD" w:rsidRPr="00AA27DD">
          <w:rPr>
            <w:rtl/>
          </w:rPr>
          <w:t xml:space="preserve"> </w:t>
        </w:r>
      </w:ins>
      <w:ins w:id="598" w:author="מעיין עלפי" w:date="2025-09-11T15:29:00Z">
        <w:r w:rsidRPr="00F01C18">
          <w:rPr>
            <w:rFonts w:hint="eastAsia"/>
            <w:rtl/>
          </w:rPr>
          <w:t>הזמין</w:t>
        </w:r>
      </w:ins>
      <w:ins w:id="599" w:author="שלי גורליק" w:date="2025-09-10T12:54:00Z">
        <w:r w:rsidR="00AA27DD" w:rsidRPr="00A0127E">
          <w:rPr>
            <w:rtl/>
          </w:rPr>
          <w:t xml:space="preserve"> </w:t>
        </w:r>
        <w:r w:rsidR="00AA27DD" w:rsidRPr="00A0127E">
          <w:rPr>
            <w:rFonts w:hint="eastAsia"/>
            <w:rtl/>
          </w:rPr>
          <w:t>ב</w:t>
        </w:r>
      </w:ins>
      <w:ins w:id="600" w:author="מעיין עלפי" w:date="2025-09-14T09:54:00Z">
        <w:r w:rsidR="00047998">
          <w:rPr>
            <w:rFonts w:hint="cs"/>
            <w:rtl/>
          </w:rPr>
          <w:t>סמוך</w:t>
        </w:r>
      </w:ins>
      <w:ins w:id="601" w:author="שלי גורליק" w:date="2025-09-10T12:54:00Z">
        <w:r w:rsidR="00AA27DD" w:rsidRPr="00A0127E">
          <w:rPr>
            <w:rtl/>
          </w:rPr>
          <w:t xml:space="preserve"> </w:t>
        </w:r>
        <w:r w:rsidR="00AA27DD" w:rsidRPr="00A0127E">
          <w:rPr>
            <w:rFonts w:hint="eastAsia"/>
            <w:rtl/>
          </w:rPr>
          <w:t>למועד</w:t>
        </w:r>
        <w:r w:rsidR="00AA27DD" w:rsidRPr="00AA27DD">
          <w:rPr>
            <w:rtl/>
          </w:rPr>
          <w:t xml:space="preserve"> </w:t>
        </w:r>
        <w:r w:rsidR="00AA27DD" w:rsidRPr="00AA27DD">
          <w:rPr>
            <w:rFonts w:hint="eastAsia"/>
            <w:rtl/>
          </w:rPr>
          <w:t>ביצוע</w:t>
        </w:r>
        <w:r w:rsidR="00AA27DD" w:rsidRPr="00AA27DD">
          <w:rPr>
            <w:rtl/>
          </w:rPr>
          <w:t xml:space="preserve"> </w:t>
        </w:r>
        <w:r w:rsidR="00AA27DD" w:rsidRPr="00AA27DD">
          <w:rPr>
            <w:rFonts w:hint="eastAsia"/>
            <w:rtl/>
          </w:rPr>
          <w:t>ההזמנה</w:t>
        </w:r>
        <w:r w:rsidR="00AA27DD" w:rsidRPr="00AA27DD">
          <w:rPr>
            <w:rtl/>
          </w:rPr>
          <w:t>.</w:t>
        </w:r>
      </w:ins>
      <w:ins w:id="602" w:author="מעיין עלפי" w:date="2025-09-11T15:30:00Z">
        <w:r>
          <w:rPr>
            <w:b/>
            <w:bCs/>
          </w:rPr>
          <w:t xml:space="preserve"> </w:t>
        </w:r>
      </w:ins>
    </w:p>
    <w:p w14:paraId="417F82B2" w14:textId="70AC4588" w:rsidR="004923A1" w:rsidRPr="006B234B" w:rsidRDefault="0051058C" w:rsidP="00033AEB">
      <w:pPr>
        <w:pStyle w:val="6-"/>
        <w:rPr>
          <w:ins w:id="603" w:author="שלי גורליק" w:date="2025-09-10T12:59:00Z"/>
          <w:rtl/>
        </w:rPr>
      </w:pPr>
      <w:ins w:id="604" w:author="שלי גורליק" w:date="2025-09-10T12:56:00Z">
        <w:r>
          <w:rPr>
            <w:rFonts w:hint="cs"/>
            <w:b w:val="0"/>
            <w:bCs w:val="0"/>
            <w:rtl/>
          </w:rPr>
          <w:t xml:space="preserve">ככל </w:t>
        </w:r>
      </w:ins>
      <w:proofErr w:type="spellStart"/>
      <w:r w:rsidR="00401DEE">
        <w:rPr>
          <w:rFonts w:hint="cs"/>
          <w:b w:val="0"/>
          <w:bCs w:val="0"/>
          <w:rtl/>
        </w:rPr>
        <w:t>ש</w:t>
      </w:r>
      <w:ins w:id="605" w:author="שלי גורליק" w:date="2025-09-14T10:36:00Z">
        <w:r w:rsidR="00777927">
          <w:rPr>
            <w:rFonts w:hint="cs"/>
            <w:b w:val="0"/>
            <w:bCs w:val="0"/>
            <w:rtl/>
          </w:rPr>
          <w:t>ש</w:t>
        </w:r>
      </w:ins>
      <w:ins w:id="606" w:author="שלי גורליק" w:date="2025-09-10T12:56:00Z">
        <w:r>
          <w:rPr>
            <w:rFonts w:hint="cs"/>
            <w:b w:val="0"/>
            <w:bCs w:val="0"/>
            <w:rtl/>
          </w:rPr>
          <w:t>מסופי</w:t>
        </w:r>
        <w:proofErr w:type="spellEnd"/>
        <w:r>
          <w:rPr>
            <w:rFonts w:hint="cs"/>
            <w:b w:val="0"/>
            <w:bCs w:val="0"/>
            <w:rtl/>
          </w:rPr>
          <w:t xml:space="preserve"> הניפוק לא פעילים</w:t>
        </w:r>
      </w:ins>
      <w:ins w:id="607" w:author="מעיין עלפי" w:date="2025-09-11T15:30:00Z">
        <w:r w:rsidR="00F01C18">
          <w:rPr>
            <w:rFonts w:hint="cs"/>
            <w:b w:val="0"/>
            <w:bCs w:val="0"/>
            <w:rtl/>
          </w:rPr>
          <w:t xml:space="preserve"> במועד קבלת ההזמנה</w:t>
        </w:r>
      </w:ins>
      <w:ins w:id="608" w:author="שלי גורליק" w:date="2025-09-10T12:56:00Z">
        <w:r>
          <w:rPr>
            <w:rFonts w:hint="cs"/>
            <w:b w:val="0"/>
            <w:bCs w:val="0"/>
            <w:rtl/>
          </w:rPr>
          <w:t xml:space="preserve">, כדוגמת הזמנים מעת כניסת השבת עד ליציאת השבת ובחגים, </w:t>
        </w:r>
      </w:ins>
      <w:ins w:id="609" w:author="מעיין עלפי" w:date="2025-09-11T15:26:00Z">
        <w:r w:rsidR="00532B2B">
          <w:rPr>
            <w:rFonts w:hint="cs"/>
            <w:b w:val="0"/>
            <w:bCs w:val="0"/>
            <w:rtl/>
          </w:rPr>
          <w:t>זמן האספקה לא יעלה על 10 שעות ממועד ביצוע ההזמנה.</w:t>
        </w:r>
      </w:ins>
      <w:ins w:id="610" w:author="שלי גורליק" w:date="2025-09-10T12:57:00Z">
        <w:r>
          <w:rPr>
            <w:rFonts w:hint="cs"/>
            <w:b w:val="0"/>
            <w:bCs w:val="0"/>
            <w:rtl/>
          </w:rPr>
          <w:t xml:space="preserve"> </w:t>
        </w:r>
      </w:ins>
      <w:ins w:id="611" w:author="שלי גורליק" w:date="2025-09-10T12:59:00Z">
        <w:r w:rsidR="004923A1">
          <w:rPr>
            <w:rFonts w:hint="cs"/>
            <w:b w:val="0"/>
            <w:bCs w:val="0"/>
            <w:rtl/>
          </w:rPr>
          <w:t xml:space="preserve"> </w:t>
        </w:r>
      </w:ins>
    </w:p>
    <w:p w14:paraId="2E7672CC" w14:textId="59BFE037" w:rsidR="00D81B57" w:rsidRPr="00D81B57" w:rsidRDefault="00D81B57" w:rsidP="00D81B57">
      <w:pPr>
        <w:pStyle w:val="3-"/>
        <w:rPr>
          <w:rFonts w:ascii="David" w:hAnsi="David"/>
          <w:b/>
          <w:bCs/>
          <w:rtl/>
        </w:rPr>
      </w:pPr>
      <w:bookmarkStart w:id="612" w:name="_Toc709663"/>
      <w:bookmarkStart w:id="613" w:name="_Toc183333102"/>
      <w:bookmarkStart w:id="614" w:name="_Toc194328964"/>
      <w:r w:rsidRPr="00D81B57">
        <w:rPr>
          <w:rFonts w:ascii="David" w:hAnsi="David"/>
          <w:b/>
          <w:bCs/>
          <w:rtl/>
        </w:rPr>
        <w:t xml:space="preserve">התחייבות לאספקת </w:t>
      </w:r>
      <w:del w:id="615" w:author="שלי גורליק" w:date="2025-08-18T11:37:00Z">
        <w:r w:rsidRPr="00D81B57" w:rsidDel="00252624">
          <w:rPr>
            <w:rFonts w:ascii="David" w:hAnsi="David"/>
            <w:b/>
            <w:bCs/>
            <w:rtl/>
          </w:rPr>
          <w:delText xml:space="preserve">דלקים </w:delText>
        </w:r>
      </w:del>
      <w:ins w:id="616" w:author="שלי גורליק" w:date="2025-08-18T11:37:00Z">
        <w:r w:rsidR="00252624">
          <w:rPr>
            <w:rFonts w:ascii="David" w:hAnsi="David" w:hint="cs"/>
            <w:b/>
            <w:bCs/>
            <w:rtl/>
          </w:rPr>
          <w:t>דלק</w:t>
        </w:r>
        <w:r w:rsidR="00252624" w:rsidRPr="00D81B57">
          <w:rPr>
            <w:rFonts w:ascii="David" w:hAnsi="David"/>
            <w:b/>
            <w:bCs/>
            <w:rtl/>
          </w:rPr>
          <w:t xml:space="preserve"> </w:t>
        </w:r>
      </w:ins>
      <w:r w:rsidRPr="00D81B57">
        <w:rPr>
          <w:rFonts w:ascii="David" w:hAnsi="David"/>
          <w:b/>
          <w:bCs/>
          <w:rtl/>
        </w:rPr>
        <w:t>בשעת חירום</w:t>
      </w:r>
      <w:bookmarkEnd w:id="612"/>
      <w:bookmarkEnd w:id="613"/>
      <w:bookmarkEnd w:id="614"/>
    </w:p>
    <w:p w14:paraId="111EB535" w14:textId="1F5C778F" w:rsidR="00D81B57" w:rsidRPr="006B234B" w:rsidRDefault="00D81B57" w:rsidP="00D81B57">
      <w:pPr>
        <w:pStyle w:val="4-"/>
        <w:rPr>
          <w:rtl/>
        </w:rPr>
      </w:pPr>
      <w:r w:rsidRPr="006B234B">
        <w:rPr>
          <w:rtl/>
        </w:rPr>
        <w:t>ה</w:t>
      </w:r>
      <w:r>
        <w:rPr>
          <w:rFonts w:hint="cs"/>
          <w:rtl/>
        </w:rPr>
        <w:t xml:space="preserve">ספק </w:t>
      </w:r>
      <w:r w:rsidR="0053383F">
        <w:rPr>
          <w:rFonts w:hint="cs"/>
          <w:rtl/>
        </w:rPr>
        <w:t>ה</w:t>
      </w:r>
      <w:r w:rsidRPr="006B234B">
        <w:rPr>
          <w:rtl/>
        </w:rPr>
        <w:t>זוכה מתחייב לעמוד בכל הוראות גופי החירום ובכלל זה רשות החירום הלאומית (להלן: "</w:t>
      </w:r>
      <w:proofErr w:type="spellStart"/>
      <w:r w:rsidRPr="00667234">
        <w:rPr>
          <w:b/>
          <w:bCs/>
          <w:rtl/>
        </w:rPr>
        <w:t>רח"ל</w:t>
      </w:r>
      <w:proofErr w:type="spellEnd"/>
      <w:r w:rsidRPr="006B234B">
        <w:rPr>
          <w:rtl/>
        </w:rPr>
        <w:t xml:space="preserve">") לרבות הכרזתו כמפעל חיוני של מדינת ישראל - מינהל הדלק, על כל המשתמע מחוקי המדינה (לרבות חוק ההתגוננות האזרחית, תשי"א-1951 </w:t>
      </w:r>
      <w:r>
        <w:rPr>
          <w:rFonts w:hint="cs"/>
          <w:rtl/>
        </w:rPr>
        <w:t>ו</w:t>
      </w:r>
      <w:r w:rsidRPr="006B234B">
        <w:rPr>
          <w:rtl/>
        </w:rPr>
        <w:t>חוק שירות עבודה בשעת-חרום, תשכ"ז – 1967).</w:t>
      </w:r>
    </w:p>
    <w:p w14:paraId="621A7576" w14:textId="77777777" w:rsidR="00D81B57" w:rsidRPr="006B234B" w:rsidRDefault="00D81B57" w:rsidP="00D81B57">
      <w:pPr>
        <w:pStyle w:val="4-"/>
        <w:rPr>
          <w:rtl/>
        </w:rPr>
      </w:pPr>
      <w:r w:rsidRPr="006B234B">
        <w:rPr>
          <w:rtl/>
        </w:rPr>
        <w:t>בשעת חירום יפעל ה</w:t>
      </w:r>
      <w:r>
        <w:rPr>
          <w:rFonts w:hint="cs"/>
          <w:rtl/>
        </w:rPr>
        <w:t>ספק ה</w:t>
      </w:r>
      <w:r w:rsidRPr="006B234B">
        <w:rPr>
          <w:rtl/>
        </w:rPr>
        <w:t>זוכה על פי הנחיות רשות החירום הלאומית בתחום הדלק.</w:t>
      </w:r>
    </w:p>
    <w:p w14:paraId="2C192D73" w14:textId="697BDC1D" w:rsidR="00D81B57" w:rsidRDefault="00D81B57" w:rsidP="00D81B57">
      <w:pPr>
        <w:pStyle w:val="4-"/>
        <w:rPr>
          <w:ins w:id="617" w:author="שלי גורליק" w:date="2025-08-05T09:55:00Z"/>
        </w:rPr>
      </w:pPr>
      <w:proofErr w:type="spellStart"/>
      <w:r w:rsidRPr="006B234B">
        <w:rPr>
          <w:rtl/>
        </w:rPr>
        <w:t>תעדוף</w:t>
      </w:r>
      <w:proofErr w:type="spellEnd"/>
      <w:r w:rsidRPr="006B234B">
        <w:rPr>
          <w:rtl/>
        </w:rPr>
        <w:t xml:space="preserve"> האספקה למשרדי הממשלה בחירום יוכתב על ידי רשות </w:t>
      </w:r>
      <w:proofErr w:type="spellStart"/>
      <w:r w:rsidRPr="006B234B">
        <w:rPr>
          <w:rtl/>
        </w:rPr>
        <w:t>רח"ל</w:t>
      </w:r>
      <w:proofErr w:type="spellEnd"/>
      <w:r w:rsidRPr="006B234B">
        <w:rPr>
          <w:rtl/>
        </w:rPr>
        <w:t xml:space="preserve">. </w:t>
      </w:r>
    </w:p>
    <w:p w14:paraId="4FB82E7C" w14:textId="69AA060A" w:rsidR="00AC7355" w:rsidRPr="00AC7355" w:rsidDel="00B86B93" w:rsidRDefault="00AC7355" w:rsidP="00D81B57">
      <w:pPr>
        <w:pStyle w:val="4-"/>
        <w:rPr>
          <w:del w:id="618" w:author="שלי גורליק" w:date="2025-08-28T11:12:00Z"/>
        </w:rPr>
      </w:pPr>
    </w:p>
    <w:p w14:paraId="5CF158BC" w14:textId="0FB94E26" w:rsidR="00D81B57" w:rsidRPr="006B234B" w:rsidDel="00E35020" w:rsidRDefault="00D81B57" w:rsidP="00D81B57">
      <w:pPr>
        <w:pStyle w:val="4-"/>
        <w:rPr>
          <w:del w:id="619" w:author="שלי גורליק" w:date="2025-08-05T09:38:00Z"/>
        </w:rPr>
      </w:pPr>
      <w:del w:id="620" w:author="שלי גורליק" w:date="2025-08-05T09:38:00Z">
        <w:r w:rsidRPr="006B234B" w:rsidDel="00E35020">
          <w:rPr>
            <w:rtl/>
          </w:rPr>
          <w:delText xml:space="preserve">לעניין משטרת ישראל: </w:delText>
        </w:r>
      </w:del>
    </w:p>
    <w:p w14:paraId="31E61AD6" w14:textId="11EA3859" w:rsidR="00D81B57" w:rsidRDefault="00D81B57" w:rsidP="00E35020">
      <w:pPr>
        <w:pStyle w:val="4-"/>
        <w:rPr>
          <w:ins w:id="621" w:author="שלי גורליק" w:date="2025-09-02T13:46:00Z"/>
        </w:rPr>
      </w:pPr>
      <w:r w:rsidRPr="006B234B">
        <w:rPr>
          <w:rtl/>
        </w:rPr>
        <w:t>מבלי לגרוע מזכויותיה</w:t>
      </w:r>
      <w:ins w:id="622" w:author="שלי גורליק" w:date="2025-08-05T09:38:00Z">
        <w:r w:rsidR="00AE3F43">
          <w:rPr>
            <w:rFonts w:hint="cs"/>
            <w:rtl/>
          </w:rPr>
          <w:t>ם</w:t>
        </w:r>
      </w:ins>
      <w:ins w:id="623" w:author="שלי גורליק" w:date="2025-08-05T09:39:00Z">
        <w:r w:rsidR="00AE3F43">
          <w:rPr>
            <w:rFonts w:hint="cs"/>
            <w:rtl/>
          </w:rPr>
          <w:t xml:space="preserve"> של המזמינים</w:t>
        </w:r>
      </w:ins>
      <w:r w:rsidRPr="006B234B">
        <w:rPr>
          <w:rtl/>
        </w:rPr>
        <w:t xml:space="preserve"> </w:t>
      </w:r>
      <w:del w:id="624" w:author="שלי גורליק" w:date="2025-08-05T09:39:00Z">
        <w:r w:rsidRPr="006B234B" w:rsidDel="00AE3F43">
          <w:rPr>
            <w:rtl/>
          </w:rPr>
          <w:delText>של משטרת ישראל מ</w:delText>
        </w:r>
      </w:del>
      <w:ins w:id="625" w:author="שלי גורליק" w:date="2025-08-05T09:39:00Z">
        <w:r w:rsidR="00AE3F43">
          <w:rPr>
            <w:rFonts w:hint="cs"/>
            <w:rtl/>
          </w:rPr>
          <w:t>מ</w:t>
        </w:r>
      </w:ins>
      <w:r w:rsidRPr="006B234B">
        <w:rPr>
          <w:rtl/>
        </w:rPr>
        <w:t>כוח מסמכי המכרז ו/או עפ"י הוראות כל דין, במקרה של הפעלת פרק ד' לחוק שירות העבודה בשעת חירום תשכ"ז-1967, וככל ש</w:t>
      </w:r>
      <w:r>
        <w:rPr>
          <w:rFonts w:hint="cs"/>
          <w:rtl/>
        </w:rPr>
        <w:t>הספק הזוכה</w:t>
      </w:r>
      <w:r w:rsidRPr="006B234B">
        <w:rPr>
          <w:rtl/>
        </w:rPr>
        <w:t xml:space="preserve"> לא ממלא או יש צפי כי </w:t>
      </w:r>
      <w:r>
        <w:rPr>
          <w:rFonts w:hint="cs"/>
          <w:rtl/>
        </w:rPr>
        <w:t>הספק הזוכה</w:t>
      </w:r>
      <w:r w:rsidRPr="006B234B">
        <w:rPr>
          <w:rtl/>
        </w:rPr>
        <w:t xml:space="preserve"> לא </w:t>
      </w:r>
      <w:r>
        <w:rPr>
          <w:rFonts w:hint="cs"/>
          <w:rtl/>
        </w:rPr>
        <w:t>י</w:t>
      </w:r>
      <w:r w:rsidRPr="006B234B">
        <w:rPr>
          <w:rtl/>
        </w:rPr>
        <w:t xml:space="preserve">מלא אחר </w:t>
      </w:r>
      <w:proofErr w:type="spellStart"/>
      <w:r w:rsidRPr="006B234B">
        <w:rPr>
          <w:rtl/>
        </w:rPr>
        <w:t>התחייבוי</w:t>
      </w:r>
      <w:r>
        <w:rPr>
          <w:rFonts w:hint="cs"/>
          <w:rtl/>
        </w:rPr>
        <w:t>תיו</w:t>
      </w:r>
      <w:proofErr w:type="spellEnd"/>
      <w:r w:rsidRPr="006B234B">
        <w:rPr>
          <w:rtl/>
        </w:rPr>
        <w:t xml:space="preserve"> ע"פ המכרז זה, נדרש</w:t>
      </w:r>
      <w:r>
        <w:rPr>
          <w:rFonts w:hint="cs"/>
          <w:rtl/>
        </w:rPr>
        <w:t xml:space="preserve"> הספק </w:t>
      </w:r>
      <w:r w:rsidRPr="006B234B">
        <w:rPr>
          <w:rtl/>
        </w:rPr>
        <w:t>הזוכה להסתייע במכליות</w:t>
      </w:r>
      <w:ins w:id="626" w:author="שלי גורליק" w:date="2025-09-15T17:00:00Z">
        <w:r w:rsidR="00033AEB">
          <w:rPr>
            <w:rFonts w:hint="cs"/>
            <w:rtl/>
          </w:rPr>
          <w:t xml:space="preserve"> </w:t>
        </w:r>
      </w:ins>
      <w:del w:id="627" w:author="שלי גורליק" w:date="2025-09-15T17:00:00Z">
        <w:r w:rsidR="00033AEB" w:rsidDel="00033AEB">
          <w:rPr>
            <w:rFonts w:hint="cs"/>
            <w:rtl/>
          </w:rPr>
          <w:delText xml:space="preserve">הדלק של חברת </w:delText>
        </w:r>
        <w:r w:rsidR="00033AEB" w:rsidDel="00033AEB">
          <w:rPr>
            <w:rFonts w:hint="cs"/>
          </w:rPr>
          <w:delText>SOS</w:delText>
        </w:r>
        <w:r w:rsidR="00033AEB" w:rsidDel="00033AEB">
          <w:rPr>
            <w:rFonts w:hint="cs"/>
            <w:rtl/>
          </w:rPr>
          <w:delText xml:space="preserve"> המהוות מפעל חיוני של המשרד לבט"פ עבור גופי הבט"פ, לטובת שינוע הדלק</w:delText>
        </w:r>
        <w:r w:rsidRPr="006B234B" w:rsidDel="00033AEB">
          <w:rPr>
            <w:rtl/>
          </w:rPr>
          <w:delText xml:space="preserve"> </w:delText>
        </w:r>
      </w:del>
      <w:ins w:id="628" w:author="זהר בר-אור" w:date="2025-09-09T14:23:00Z">
        <w:r w:rsidR="006F415F">
          <w:rPr>
            <w:rFonts w:hint="cs"/>
            <w:rtl/>
          </w:rPr>
          <w:t>דלק של חברות המספקות שירותים נושא המכרז בשעת חירום</w:t>
        </w:r>
      </w:ins>
      <w:ins w:id="629" w:author="זהר בר-אור" w:date="2025-09-09T14:26:00Z">
        <w:r w:rsidR="00A57BB3">
          <w:rPr>
            <w:rFonts w:hint="cs"/>
            <w:rtl/>
          </w:rPr>
          <w:t xml:space="preserve">, </w:t>
        </w:r>
      </w:ins>
      <w:ins w:id="630" w:author="זהר בר-אור" w:date="2025-09-09T14:27:00Z">
        <w:r w:rsidR="00A57BB3">
          <w:rPr>
            <w:rFonts w:hint="cs"/>
            <w:rtl/>
          </w:rPr>
          <w:t>וזאת על חשבון המזמין.</w:t>
        </w:r>
      </w:ins>
      <w:del w:id="631" w:author="שלי גורליק" w:date="2025-07-20T13:29:00Z">
        <w:r w:rsidRPr="006B234B" w:rsidDel="000E5C34">
          <w:rPr>
            <w:rtl/>
          </w:rPr>
          <w:delText xml:space="preserve"> </w:delText>
        </w:r>
      </w:del>
    </w:p>
    <w:p w14:paraId="09386A75" w14:textId="424A9CF8" w:rsidR="00566862" w:rsidRPr="006B234B" w:rsidRDefault="00566862" w:rsidP="00E35020">
      <w:pPr>
        <w:pStyle w:val="4-"/>
        <w:rPr>
          <w:rtl/>
        </w:rPr>
      </w:pPr>
      <w:ins w:id="632" w:author="שלי גורליק" w:date="2025-09-02T13:46:00Z">
        <w:r w:rsidRPr="00AC7355">
          <w:rPr>
            <w:rFonts w:hint="cs"/>
            <w:rtl/>
          </w:rPr>
          <w:t xml:space="preserve">ככל שנדרשת אספקה </w:t>
        </w:r>
      </w:ins>
      <w:ins w:id="633" w:author="שלי גורליק" w:date="2025-09-02T13:47:00Z">
        <w:r>
          <w:rPr>
            <w:rFonts w:hint="cs"/>
            <w:rtl/>
          </w:rPr>
          <w:t>בשעת חירום</w:t>
        </w:r>
      </w:ins>
      <w:ins w:id="634" w:author="שלי גורליק" w:date="2025-09-02T13:46:00Z">
        <w:r>
          <w:rPr>
            <w:rFonts w:hint="cs"/>
            <w:rtl/>
          </w:rPr>
          <w:t xml:space="preserve"> </w:t>
        </w:r>
        <w:r w:rsidRPr="00AC7355">
          <w:rPr>
            <w:rFonts w:hint="cs"/>
            <w:rtl/>
          </w:rPr>
          <w:t xml:space="preserve">מעבר לשעות פעילות מסופי הניפוק, העלויות הנלוות יהיו </w:t>
        </w:r>
        <w:r>
          <w:rPr>
            <w:rFonts w:hint="cs"/>
            <w:rtl/>
          </w:rPr>
          <w:t>כפי שיפורסם למזמינים ו</w:t>
        </w:r>
        <w:r w:rsidRPr="00AC7355">
          <w:rPr>
            <w:rFonts w:hint="cs"/>
            <w:rtl/>
          </w:rPr>
          <w:t>באחריות המזמין.</w:t>
        </w:r>
      </w:ins>
    </w:p>
    <w:p w14:paraId="4011639A" w14:textId="77777777" w:rsidR="005111D4" w:rsidRPr="00A023BF" w:rsidRDefault="005111D4" w:rsidP="006B234B">
      <w:pPr>
        <w:pStyle w:val="2-"/>
        <w:rPr>
          <w:rFonts w:ascii="David" w:hAnsi="David"/>
        </w:rPr>
      </w:pPr>
      <w:bookmarkStart w:id="635" w:name="_Toc709661"/>
      <w:bookmarkStart w:id="636" w:name="_Toc194328965"/>
      <w:r w:rsidRPr="00A023BF">
        <w:rPr>
          <w:rFonts w:ascii="David" w:hAnsi="David"/>
          <w:rtl/>
        </w:rPr>
        <w:t>דרישות הובלה ואופן האספקה</w:t>
      </w:r>
      <w:bookmarkEnd w:id="635"/>
      <w:bookmarkEnd w:id="636"/>
    </w:p>
    <w:p w14:paraId="59B0EDB3" w14:textId="283E3331" w:rsidR="003633A3" w:rsidRDefault="005111D4" w:rsidP="006B234B">
      <w:pPr>
        <w:pStyle w:val="3-"/>
        <w:rPr>
          <w:rFonts w:ascii="David" w:hAnsi="David"/>
        </w:rPr>
      </w:pPr>
      <w:bookmarkStart w:id="637" w:name="_Toc194328966"/>
      <w:bookmarkStart w:id="638" w:name="_Toc183333092"/>
      <w:r w:rsidRPr="00310E54">
        <w:rPr>
          <w:rFonts w:ascii="David" w:hAnsi="David"/>
          <w:b/>
          <w:bCs/>
          <w:rtl/>
        </w:rPr>
        <w:t>דרישות הובלה בעת אספקת סולר</w:t>
      </w:r>
      <w:r w:rsidRPr="00A75DDE">
        <w:rPr>
          <w:rFonts w:ascii="David" w:hAnsi="David"/>
          <w:rtl/>
        </w:rPr>
        <w:t>-</w:t>
      </w:r>
      <w:bookmarkEnd w:id="637"/>
      <w:r w:rsidRPr="00A75DDE">
        <w:rPr>
          <w:rFonts w:ascii="David" w:hAnsi="David"/>
          <w:rtl/>
        </w:rPr>
        <w:t xml:space="preserve"> </w:t>
      </w:r>
    </w:p>
    <w:p w14:paraId="7626EC80" w14:textId="365A7D4C" w:rsidR="005111D4" w:rsidRPr="00A75DDE" w:rsidRDefault="005111D4" w:rsidP="00CC72AD">
      <w:pPr>
        <w:pStyle w:val="4-"/>
      </w:pPr>
      <w:r w:rsidRPr="00A75DDE">
        <w:rPr>
          <w:rtl/>
        </w:rPr>
        <w:t xml:space="preserve">הספק </w:t>
      </w:r>
      <w:r w:rsidR="00531C53">
        <w:rPr>
          <w:rFonts w:hint="cs"/>
          <w:rtl/>
        </w:rPr>
        <w:t>הזוכה, עובדיו ומי</w:t>
      </w:r>
      <w:r w:rsidR="00531C53" w:rsidRPr="00A75DDE">
        <w:rPr>
          <w:rtl/>
        </w:rPr>
        <w:t xml:space="preserve"> </w:t>
      </w:r>
      <w:r w:rsidRPr="00A75DDE">
        <w:rPr>
          <w:rtl/>
        </w:rPr>
        <w:t xml:space="preserve">מטעמו נדרשים להחזיק בכל הרישיונות וההיתרים לפי דין. מבלי לגרוע מכלליות האמור על הספק </w:t>
      </w:r>
      <w:r w:rsidR="00531C53">
        <w:rPr>
          <w:rFonts w:hint="cs"/>
          <w:rtl/>
        </w:rPr>
        <w:t xml:space="preserve">הזוכה </w:t>
      </w:r>
      <w:r w:rsidRPr="00A75DDE">
        <w:rPr>
          <w:rtl/>
        </w:rPr>
        <w:t>לעמוד בכל  הדרישות שלהלן:</w:t>
      </w:r>
      <w:bookmarkEnd w:id="638"/>
    </w:p>
    <w:p w14:paraId="4E4BD75F" w14:textId="77777777" w:rsidR="005111D4" w:rsidRPr="00A023BF" w:rsidRDefault="005111D4" w:rsidP="00CC72AD">
      <w:pPr>
        <w:pStyle w:val="5-"/>
      </w:pPr>
      <w:r w:rsidRPr="00A023BF">
        <w:rPr>
          <w:rtl/>
        </w:rPr>
        <w:t xml:space="preserve">נהג המכלית יחזיק ברישיון נהיגה רלוונטי ובהיתר תקף להובלת </w:t>
      </w:r>
      <w:proofErr w:type="spellStart"/>
      <w:r w:rsidRPr="00A023BF">
        <w:rPr>
          <w:rtl/>
        </w:rPr>
        <w:t>חומ"ס</w:t>
      </w:r>
      <w:proofErr w:type="spellEnd"/>
      <w:r w:rsidRPr="00A023BF">
        <w:rPr>
          <w:rtl/>
        </w:rPr>
        <w:t xml:space="preserve"> מאגף המטענים במנהל היבשה במשרד התחבורה.</w:t>
      </w:r>
    </w:p>
    <w:p w14:paraId="4E922E81" w14:textId="4D5CB747" w:rsidR="005111D4" w:rsidRPr="00A023BF" w:rsidRDefault="005111D4" w:rsidP="00CC72AD">
      <w:pPr>
        <w:pStyle w:val="5-"/>
      </w:pPr>
      <w:r w:rsidRPr="00A023BF">
        <w:rPr>
          <w:rtl/>
        </w:rPr>
        <w:t xml:space="preserve">הובלת </w:t>
      </w:r>
      <w:del w:id="639" w:author="שלי גורליק" w:date="2025-08-18T11:37:00Z">
        <w:r w:rsidRPr="00A023BF" w:rsidDel="00252624">
          <w:rPr>
            <w:rtl/>
          </w:rPr>
          <w:delText xml:space="preserve">הדלקים </w:delText>
        </w:r>
      </w:del>
      <w:ins w:id="640" w:author="שלי גורליק" w:date="2025-08-18T11:37:00Z">
        <w:r w:rsidR="00252624">
          <w:rPr>
            <w:rFonts w:hint="cs"/>
            <w:rtl/>
          </w:rPr>
          <w:t>הדלק</w:t>
        </w:r>
        <w:r w:rsidR="00252624" w:rsidRPr="00A023BF">
          <w:rPr>
            <w:rtl/>
          </w:rPr>
          <w:t xml:space="preserve"> </w:t>
        </w:r>
      </w:ins>
      <w:r w:rsidRPr="00A023BF">
        <w:rPr>
          <w:rtl/>
        </w:rPr>
        <w:t xml:space="preserve">תבוצע באמצעות מיכלית תדלוק בעלת רישיון תקף מטעם משרד התחבורה להובלת </w:t>
      </w:r>
      <w:proofErr w:type="spellStart"/>
      <w:r w:rsidRPr="00A023BF">
        <w:rPr>
          <w:rtl/>
        </w:rPr>
        <w:t>חומ"ס</w:t>
      </w:r>
      <w:proofErr w:type="spellEnd"/>
      <w:r w:rsidRPr="00A023BF">
        <w:rPr>
          <w:rtl/>
        </w:rPr>
        <w:t xml:space="preserve"> ובעלת "חותם אלקטרוני" עבור כל תא בו יעשה שימוש לצורך אספקת </w:t>
      </w:r>
      <w:del w:id="641" w:author="שלי גורליק" w:date="2025-08-18T11:38:00Z">
        <w:r w:rsidRPr="00A023BF" w:rsidDel="00252624">
          <w:rPr>
            <w:rtl/>
          </w:rPr>
          <w:delText xml:space="preserve">הדלקים </w:delText>
        </w:r>
      </w:del>
      <w:ins w:id="642" w:author="שלי גורליק" w:date="2025-08-18T11:38:00Z">
        <w:r w:rsidR="00252624">
          <w:rPr>
            <w:rFonts w:hint="cs"/>
            <w:rtl/>
          </w:rPr>
          <w:t>הדלק</w:t>
        </w:r>
        <w:r w:rsidR="00252624" w:rsidRPr="00A023BF">
          <w:rPr>
            <w:rtl/>
          </w:rPr>
          <w:t xml:space="preserve"> </w:t>
        </w:r>
      </w:ins>
      <w:r w:rsidRPr="00A023BF">
        <w:rPr>
          <w:rtl/>
        </w:rPr>
        <w:t xml:space="preserve">במכרז זה. </w:t>
      </w:r>
    </w:p>
    <w:p w14:paraId="590EE048" w14:textId="77777777" w:rsidR="005111D4" w:rsidRPr="00A023BF" w:rsidRDefault="005111D4" w:rsidP="00CC72AD">
      <w:pPr>
        <w:pStyle w:val="5-"/>
      </w:pPr>
      <w:r w:rsidRPr="00A023BF">
        <w:rPr>
          <w:rtl/>
        </w:rPr>
        <w:t>המציע עומד בכל החוקים, התקנות והתקנים הנדרשים על פי דין לנושא הובלת דלקים לרבות:</w:t>
      </w:r>
    </w:p>
    <w:p w14:paraId="2ABF06B2" w14:textId="77777777" w:rsidR="005111D4" w:rsidRPr="003633A3" w:rsidRDefault="005111D4" w:rsidP="00D81B57">
      <w:pPr>
        <w:pStyle w:val="6-"/>
        <w:ind w:left="3600" w:hanging="1404"/>
      </w:pPr>
      <w:r w:rsidRPr="003633A3">
        <w:rPr>
          <w:b w:val="0"/>
          <w:bCs w:val="0"/>
          <w:rtl/>
        </w:rPr>
        <w:t>ת"י 819 חלק 1 - מכליות כביש להובלת חומרים מסוכנים: דרישות כלליות.</w:t>
      </w:r>
    </w:p>
    <w:p w14:paraId="7D709AA6" w14:textId="77777777" w:rsidR="005111D4" w:rsidRPr="003633A3" w:rsidRDefault="005111D4" w:rsidP="00D81B57">
      <w:pPr>
        <w:pStyle w:val="6-"/>
        <w:ind w:left="3600" w:hanging="1404"/>
      </w:pPr>
      <w:r w:rsidRPr="003633A3">
        <w:rPr>
          <w:b w:val="0"/>
          <w:bCs w:val="0"/>
          <w:rtl/>
        </w:rPr>
        <w:t>ת"י 819 חלק 2 - מכליות להובלת חומרים מסוכנים: מכליות לנוזלים מתלקחים.</w:t>
      </w:r>
    </w:p>
    <w:p w14:paraId="63E9D727" w14:textId="4B520FCF" w:rsidR="005111D4" w:rsidRPr="003633A3" w:rsidRDefault="005111D4" w:rsidP="00D81B57">
      <w:pPr>
        <w:pStyle w:val="6-"/>
        <w:ind w:left="2891" w:hanging="695"/>
      </w:pPr>
      <w:r w:rsidRPr="003633A3">
        <w:rPr>
          <w:b w:val="0"/>
          <w:bCs w:val="0"/>
          <w:rtl/>
        </w:rPr>
        <w:t>תקנות שירותי הובלה</w:t>
      </w:r>
      <w:r w:rsidR="00531C53">
        <w:rPr>
          <w:rFonts w:hint="cs"/>
          <w:b w:val="0"/>
          <w:bCs w:val="0"/>
          <w:rtl/>
        </w:rPr>
        <w:t>,</w:t>
      </w:r>
      <w:r w:rsidRPr="003633A3">
        <w:rPr>
          <w:b w:val="0"/>
          <w:bCs w:val="0"/>
          <w:rtl/>
        </w:rPr>
        <w:t xml:space="preserve"> תשס״א</w:t>
      </w:r>
      <w:r w:rsidR="00531C53">
        <w:rPr>
          <w:rFonts w:hint="cs"/>
          <w:b w:val="0"/>
          <w:bCs w:val="0"/>
          <w:rtl/>
        </w:rPr>
        <w:t>-</w:t>
      </w:r>
      <w:r w:rsidRPr="003633A3">
        <w:rPr>
          <w:b w:val="0"/>
          <w:bCs w:val="0"/>
          <w:rtl/>
        </w:rPr>
        <w:t>2001.</w:t>
      </w:r>
    </w:p>
    <w:p w14:paraId="1CEFCEF5" w14:textId="463B28E5" w:rsidR="005111D4" w:rsidRPr="003633A3" w:rsidRDefault="005111D4" w:rsidP="00D81B57">
      <w:pPr>
        <w:pStyle w:val="6-"/>
        <w:ind w:left="2891" w:hanging="695"/>
      </w:pPr>
      <w:r w:rsidRPr="003633A3">
        <w:rPr>
          <w:b w:val="0"/>
          <w:bCs w:val="0"/>
          <w:rtl/>
        </w:rPr>
        <w:t>חוק שירותי הובלה</w:t>
      </w:r>
      <w:r w:rsidR="00531C53">
        <w:rPr>
          <w:rFonts w:hint="cs"/>
          <w:b w:val="0"/>
          <w:bCs w:val="0"/>
          <w:rtl/>
        </w:rPr>
        <w:t>,</w:t>
      </w:r>
      <w:r w:rsidRPr="003633A3">
        <w:rPr>
          <w:b w:val="0"/>
          <w:bCs w:val="0"/>
          <w:rtl/>
        </w:rPr>
        <w:t xml:space="preserve"> תשנ״ז</w:t>
      </w:r>
      <w:r w:rsidR="00531C53">
        <w:rPr>
          <w:rFonts w:hint="cs"/>
          <w:b w:val="0"/>
          <w:bCs w:val="0"/>
          <w:rtl/>
        </w:rPr>
        <w:t>-</w:t>
      </w:r>
      <w:r w:rsidRPr="003633A3">
        <w:rPr>
          <w:b w:val="0"/>
          <w:bCs w:val="0"/>
          <w:rtl/>
        </w:rPr>
        <w:t xml:space="preserve"> 1997.</w:t>
      </w:r>
    </w:p>
    <w:p w14:paraId="36E35409" w14:textId="6BA6D972" w:rsidR="005111D4" w:rsidRPr="00A023BF" w:rsidRDefault="005111D4" w:rsidP="00D81B57">
      <w:pPr>
        <w:pStyle w:val="5-"/>
        <w:rPr>
          <w:rtl/>
        </w:rPr>
      </w:pPr>
      <w:r w:rsidRPr="00A023BF">
        <w:rPr>
          <w:rtl/>
        </w:rPr>
        <w:t xml:space="preserve">משאבת הניפוק </w:t>
      </w:r>
      <w:proofErr w:type="spellStart"/>
      <w:r w:rsidRPr="00A023BF">
        <w:rPr>
          <w:rtl/>
        </w:rPr>
        <w:t>שבמיכלית</w:t>
      </w:r>
      <w:proofErr w:type="spellEnd"/>
      <w:r w:rsidRPr="00A023BF">
        <w:rPr>
          <w:rtl/>
        </w:rPr>
        <w:t xml:space="preserve"> תהיה בעלת תעודת כיול שניתנה ע"י מעבדה מאושרת על פי דין לתחום. תאריך הוצאת התעודה לא יעלה על 12 חודשים קודם ליום האספקה. בעת אספקת </w:t>
      </w:r>
      <w:del w:id="643" w:author="שלי גורליק" w:date="2025-08-18T11:38:00Z">
        <w:r w:rsidRPr="00A023BF" w:rsidDel="00252624">
          <w:rPr>
            <w:rtl/>
          </w:rPr>
          <w:delText xml:space="preserve">הדלקים </w:delText>
        </w:r>
      </w:del>
      <w:ins w:id="644" w:author="שלי גורליק" w:date="2025-08-18T11:38:00Z">
        <w:r w:rsidR="00252624">
          <w:rPr>
            <w:rFonts w:hint="cs"/>
            <w:rtl/>
          </w:rPr>
          <w:t>הדלק</w:t>
        </w:r>
        <w:r w:rsidR="00252624" w:rsidRPr="00A023BF">
          <w:rPr>
            <w:rtl/>
          </w:rPr>
          <w:t xml:space="preserve"> </w:t>
        </w:r>
      </w:ins>
      <w:r w:rsidRPr="00A023BF">
        <w:rPr>
          <w:rtl/>
        </w:rPr>
        <w:t>יציג נהג המכלית בפני נציג המזמין, לפי דרישתו, את התעודה המעידה על כיול המשאבה בטרם תבוצע הזרמת הדלק לצובר.</w:t>
      </w:r>
    </w:p>
    <w:p w14:paraId="4A1BBE9A" w14:textId="77777777" w:rsidR="005111D4" w:rsidRPr="00A023BF" w:rsidRDefault="005111D4" w:rsidP="00D81B57">
      <w:pPr>
        <w:pStyle w:val="5-"/>
      </w:pPr>
      <w:r w:rsidRPr="00A023BF">
        <w:rPr>
          <w:rtl/>
        </w:rPr>
        <w:t xml:space="preserve">בעת הגעת המכלית לאתר המזמין יציג נהג </w:t>
      </w:r>
      <w:proofErr w:type="spellStart"/>
      <w:r w:rsidRPr="00A023BF">
        <w:rPr>
          <w:rtl/>
        </w:rPr>
        <w:t>המיכלית</w:t>
      </w:r>
      <w:proofErr w:type="spellEnd"/>
      <w:r w:rsidRPr="00A023BF">
        <w:rPr>
          <w:rtl/>
        </w:rPr>
        <w:t xml:space="preserve"> תעודת משלוח ובה הפרטים הבאים: תאריך מילוי, מס' מיכלית, סוג הדלק, כמות הדלק המיועדת לאספקה, המזמין ומועד האספקה. לתעודה יצורף אישור ממסוף הניפוק המפרט את תאריך ושעת הניפוק, סוג הדלק, מספר התא במכלית, הכמות בתא בהתאם למספר הרשום בחותם האלקטרוני ואישור כי תא </w:t>
      </w:r>
      <w:proofErr w:type="spellStart"/>
      <w:r w:rsidRPr="00A023BF">
        <w:rPr>
          <w:rtl/>
        </w:rPr>
        <w:t>המיכלית</w:t>
      </w:r>
      <w:proofErr w:type="spellEnd"/>
      <w:r w:rsidRPr="00A023BF">
        <w:rPr>
          <w:rtl/>
        </w:rPr>
        <w:t xml:space="preserve"> נמצא במצב "ירוק". האישור יישא שם וחתימה של נציג מסוף הניפוק.</w:t>
      </w:r>
    </w:p>
    <w:p w14:paraId="256BF1EA" w14:textId="3FD52ECB" w:rsidR="005111D4" w:rsidRPr="00A023BF" w:rsidRDefault="005111D4" w:rsidP="00D81B57">
      <w:pPr>
        <w:pStyle w:val="5-"/>
      </w:pPr>
      <w:r w:rsidRPr="00A023BF">
        <w:rPr>
          <w:rtl/>
        </w:rPr>
        <w:t xml:space="preserve">הספק </w:t>
      </w:r>
      <w:r w:rsidR="00C95E8A">
        <w:rPr>
          <w:rFonts w:hint="cs"/>
          <w:rtl/>
        </w:rPr>
        <w:t xml:space="preserve">הזוכה </w:t>
      </w:r>
      <w:r w:rsidRPr="00A023BF">
        <w:rPr>
          <w:rtl/>
        </w:rPr>
        <w:t xml:space="preserve">נדרש לבצע מעקב באמצעות החותם האלקטרוני על מסלול נסיעת </w:t>
      </w:r>
      <w:proofErr w:type="spellStart"/>
      <w:r w:rsidRPr="00A023BF">
        <w:rPr>
          <w:rtl/>
        </w:rPr>
        <w:t>המיכלית</w:t>
      </w:r>
      <w:proofErr w:type="spellEnd"/>
      <w:r w:rsidRPr="00A023BF">
        <w:rPr>
          <w:rtl/>
        </w:rPr>
        <w:t xml:space="preserve"> החל מיציאתה מאתר הניפוק ועד להגעתה לאתר המזמין, משך הנסיעה ועצירות בדרך ככל שהיו. לבקשת המזמין הספק </w:t>
      </w:r>
      <w:r w:rsidR="00C95E8A">
        <w:rPr>
          <w:rFonts w:hint="cs"/>
          <w:rtl/>
        </w:rPr>
        <w:t xml:space="preserve">הזוכה </w:t>
      </w:r>
      <w:r w:rsidRPr="00A023BF">
        <w:rPr>
          <w:rtl/>
        </w:rPr>
        <w:t xml:space="preserve">ימציא את התיעוד האמור בתוך 3 ימי עבודה. לחילופין, בהתאם לדרישת </w:t>
      </w:r>
      <w:r w:rsidR="00C95E8A">
        <w:rPr>
          <w:rFonts w:hint="cs"/>
          <w:rtl/>
        </w:rPr>
        <w:t>המזמין,</w:t>
      </w:r>
      <w:r w:rsidR="00C95E8A" w:rsidRPr="00A023BF">
        <w:rPr>
          <w:rtl/>
        </w:rPr>
        <w:t xml:space="preserve"> </w:t>
      </w:r>
      <w:r w:rsidRPr="00A023BF">
        <w:rPr>
          <w:rtl/>
        </w:rPr>
        <w:t>הספק</w:t>
      </w:r>
      <w:r w:rsidR="00C95E8A">
        <w:rPr>
          <w:rFonts w:hint="cs"/>
          <w:rtl/>
        </w:rPr>
        <w:t xml:space="preserve"> הזוכה</w:t>
      </w:r>
      <w:r w:rsidRPr="00A023BF">
        <w:rPr>
          <w:rtl/>
        </w:rPr>
        <w:t xml:space="preserve"> יעביר קישור למערכת הניטור של המכלית.</w:t>
      </w:r>
    </w:p>
    <w:p w14:paraId="392C5AED" w14:textId="25499B23" w:rsidR="005111D4" w:rsidRPr="00A023BF" w:rsidRDefault="005111D4" w:rsidP="00D81B57">
      <w:pPr>
        <w:pStyle w:val="5-"/>
      </w:pPr>
      <w:r w:rsidRPr="00A023BF">
        <w:rPr>
          <w:rtl/>
        </w:rPr>
        <w:t>תדלוק הצובר יבוצע על ידי נציג הספק</w:t>
      </w:r>
      <w:r w:rsidR="00C95E8A">
        <w:rPr>
          <w:rFonts w:hint="cs"/>
          <w:rtl/>
        </w:rPr>
        <w:t xml:space="preserve"> הזוכה</w:t>
      </w:r>
      <w:r w:rsidRPr="00A023BF">
        <w:rPr>
          <w:rtl/>
        </w:rPr>
        <w:t xml:space="preserve"> לאחר שהציג בפני המזמין את כל האישורים והתעודות האמורות בסעיפים  לעיל וקיבל את אישורו לביצוע התדלוק.</w:t>
      </w:r>
    </w:p>
    <w:p w14:paraId="75A9036C" w14:textId="1E6B4DFA" w:rsidR="005111D4" w:rsidRPr="00A023BF" w:rsidRDefault="005111D4" w:rsidP="00D81B57">
      <w:pPr>
        <w:pStyle w:val="5-"/>
      </w:pPr>
      <w:r w:rsidRPr="00A023BF">
        <w:rPr>
          <w:rtl/>
        </w:rPr>
        <w:t xml:space="preserve">בסיום התדלוק, יחתום נציג המזמין על תעודת המשלוח כאישור על ביצוע אספקת הדלק לאתר או לצובר. באישור מראש ובכתב מהמזמין תתקבל אספקת </w:t>
      </w:r>
      <w:del w:id="645" w:author="שלי גורליק" w:date="2025-08-18T11:38:00Z">
        <w:r w:rsidRPr="00A023BF" w:rsidDel="00252624">
          <w:rPr>
            <w:rtl/>
          </w:rPr>
          <w:delText xml:space="preserve">דלקים </w:delText>
        </w:r>
      </w:del>
      <w:ins w:id="646" w:author="שלי גורליק" w:date="2025-08-18T11:38:00Z">
        <w:r w:rsidR="00252624">
          <w:rPr>
            <w:rFonts w:hint="cs"/>
            <w:rtl/>
          </w:rPr>
          <w:t>דלק</w:t>
        </w:r>
        <w:r w:rsidR="00252624" w:rsidRPr="00A023BF">
          <w:rPr>
            <w:rtl/>
          </w:rPr>
          <w:t xml:space="preserve"> </w:t>
        </w:r>
      </w:ins>
      <w:r w:rsidRPr="00A023BF">
        <w:rPr>
          <w:rtl/>
        </w:rPr>
        <w:t>שלא בנוכחות נציג המזמין וללא חתימתו על תעודת המשלוח.</w:t>
      </w:r>
    </w:p>
    <w:p w14:paraId="074565D9" w14:textId="5CAE5AFB" w:rsidR="005111D4" w:rsidRPr="00A023BF" w:rsidRDefault="005111D4" w:rsidP="00667234">
      <w:pPr>
        <w:pStyle w:val="5-"/>
      </w:pPr>
    </w:p>
    <w:p w14:paraId="0C60E890" w14:textId="77777777" w:rsidR="005111D4" w:rsidRPr="00A023BF" w:rsidRDefault="005111D4" w:rsidP="006B234B">
      <w:pPr>
        <w:pStyle w:val="2-"/>
        <w:rPr>
          <w:rFonts w:ascii="David" w:hAnsi="David"/>
        </w:rPr>
      </w:pPr>
      <w:bookmarkStart w:id="647" w:name="_Toc194328967"/>
      <w:r w:rsidRPr="00A023BF">
        <w:rPr>
          <w:rFonts w:ascii="David" w:hAnsi="David"/>
          <w:rtl/>
        </w:rPr>
        <w:t>דרישות לעניין המכלית</w:t>
      </w:r>
      <w:bookmarkEnd w:id="647"/>
    </w:p>
    <w:p w14:paraId="7CC68EA9" w14:textId="77777777" w:rsidR="005111D4" w:rsidRPr="00A023BF" w:rsidRDefault="005111D4" w:rsidP="006B234B">
      <w:pPr>
        <w:pStyle w:val="3-"/>
        <w:rPr>
          <w:rFonts w:ascii="David" w:hAnsi="David"/>
          <w:b/>
          <w:bCs/>
        </w:rPr>
      </w:pPr>
      <w:bookmarkStart w:id="648" w:name="_Toc183333095"/>
      <w:bookmarkStart w:id="649" w:name="_Toc194328968"/>
      <w:r w:rsidRPr="00A023BF">
        <w:rPr>
          <w:rFonts w:ascii="David" w:hAnsi="David"/>
          <w:b/>
          <w:bCs/>
          <w:rtl/>
        </w:rPr>
        <w:t>שגרה</w:t>
      </w:r>
      <w:bookmarkEnd w:id="648"/>
      <w:bookmarkEnd w:id="649"/>
    </w:p>
    <w:p w14:paraId="685BEBFE" w14:textId="45A0C316" w:rsidR="005111D4" w:rsidRPr="00A023BF" w:rsidRDefault="005111D4" w:rsidP="00A023BF">
      <w:pPr>
        <w:pStyle w:val="4-"/>
      </w:pPr>
      <w:r w:rsidRPr="00A023BF">
        <w:rPr>
          <w:rtl/>
        </w:rPr>
        <w:t xml:space="preserve">בעת אספקה שוטפת בשגרה באחריות הספק </w:t>
      </w:r>
      <w:r w:rsidR="0053383F">
        <w:rPr>
          <w:rFonts w:hint="cs"/>
          <w:rtl/>
        </w:rPr>
        <w:t xml:space="preserve">הזוכה </w:t>
      </w:r>
      <w:r w:rsidRPr="00A023BF">
        <w:rPr>
          <w:rtl/>
        </w:rPr>
        <w:t xml:space="preserve">לוודא כי קיבולת המכלית תואמת לכמות </w:t>
      </w:r>
      <w:del w:id="650" w:author="שלי גורליק" w:date="2025-08-18T11:38:00Z">
        <w:r w:rsidRPr="00A023BF" w:rsidDel="00252624">
          <w:rPr>
            <w:rtl/>
          </w:rPr>
          <w:delText xml:space="preserve">הדלקים </w:delText>
        </w:r>
      </w:del>
      <w:ins w:id="651" w:author="שלי גורליק" w:date="2025-08-18T11:38:00Z">
        <w:r w:rsidR="00252624">
          <w:rPr>
            <w:rFonts w:hint="cs"/>
            <w:rtl/>
          </w:rPr>
          <w:t>הדלק</w:t>
        </w:r>
        <w:r w:rsidR="00252624" w:rsidRPr="00A023BF">
          <w:rPr>
            <w:rtl/>
          </w:rPr>
          <w:t xml:space="preserve"> </w:t>
        </w:r>
      </w:ins>
      <w:r w:rsidRPr="00A023BF">
        <w:rPr>
          <w:rtl/>
        </w:rPr>
        <w:t xml:space="preserve">המבוקשת בהזמנת </w:t>
      </w:r>
      <w:r w:rsidR="00AE6BF1">
        <w:rPr>
          <w:rFonts w:hint="cs"/>
          <w:rtl/>
        </w:rPr>
        <w:t>המזמין</w:t>
      </w:r>
      <w:r w:rsidRPr="00A023BF">
        <w:rPr>
          <w:rtl/>
        </w:rPr>
        <w:t>.</w:t>
      </w:r>
    </w:p>
    <w:p w14:paraId="29796031" w14:textId="5BB6B54C" w:rsidR="005111D4" w:rsidRPr="00A023BF" w:rsidRDefault="005111D4" w:rsidP="00A023BF">
      <w:pPr>
        <w:pStyle w:val="4-"/>
      </w:pPr>
      <w:r w:rsidRPr="00A023BF">
        <w:rPr>
          <w:rtl/>
        </w:rPr>
        <w:t>במקרה בו תגיע מיכלית אך התדלוק לא יבוצע בפועל בשל נסיבות התלויות במזמין באופן בלעדי, יועבר לספק</w:t>
      </w:r>
      <w:r w:rsidR="00AE6BF1">
        <w:rPr>
          <w:rFonts w:hint="cs"/>
          <w:rtl/>
        </w:rPr>
        <w:t xml:space="preserve"> הזוכה</w:t>
      </w:r>
      <w:r w:rsidRPr="00A023BF">
        <w:rPr>
          <w:rtl/>
        </w:rPr>
        <w:t xml:space="preserve"> תשלום בגין זמן המתנת </w:t>
      </w:r>
      <w:proofErr w:type="spellStart"/>
      <w:r w:rsidRPr="00A023BF">
        <w:rPr>
          <w:rtl/>
        </w:rPr>
        <w:t>המיכלית</w:t>
      </w:r>
      <w:proofErr w:type="spellEnd"/>
      <w:r w:rsidRPr="00A023BF">
        <w:rPr>
          <w:rtl/>
        </w:rPr>
        <w:t xml:space="preserve"> </w:t>
      </w:r>
      <w:r w:rsidR="003857EE">
        <w:rPr>
          <w:rFonts w:hint="cs"/>
          <w:rtl/>
        </w:rPr>
        <w:t>בהתאם לאמור בסעיף 3.18</w:t>
      </w:r>
      <w:r w:rsidRPr="00A023BF">
        <w:rPr>
          <w:rtl/>
        </w:rPr>
        <w:t>. חישוב השעות לחיוב יבוצע לפי כללי העיגול המקובלים.</w:t>
      </w:r>
    </w:p>
    <w:p w14:paraId="306C0760" w14:textId="77777777" w:rsidR="005111D4" w:rsidRPr="00A023BF" w:rsidRDefault="005111D4" w:rsidP="006B234B">
      <w:pPr>
        <w:pStyle w:val="3-"/>
        <w:rPr>
          <w:rFonts w:ascii="David" w:hAnsi="David"/>
          <w:b/>
          <w:bCs/>
        </w:rPr>
      </w:pPr>
      <w:bookmarkStart w:id="652" w:name="_Toc183333096"/>
      <w:bookmarkStart w:id="653" w:name="_Toc194328969"/>
      <w:r w:rsidRPr="00A023BF">
        <w:rPr>
          <w:rFonts w:ascii="David" w:hAnsi="David"/>
          <w:b/>
          <w:bCs/>
          <w:rtl/>
        </w:rPr>
        <w:t>אספקה מהירה</w:t>
      </w:r>
      <w:bookmarkEnd w:id="652"/>
      <w:bookmarkEnd w:id="653"/>
    </w:p>
    <w:p w14:paraId="3B63C3F8" w14:textId="753EB2CB" w:rsidR="005111D4" w:rsidRDefault="005111D4" w:rsidP="00A4242D">
      <w:pPr>
        <w:pStyle w:val="4-"/>
      </w:pPr>
      <w:r w:rsidRPr="00A023BF">
        <w:rPr>
          <w:rtl/>
        </w:rPr>
        <w:t xml:space="preserve">בעת אספקה מהירה המכלית שתגיע לאתר תהא בעלת מלאי שלא יפחת מ- </w:t>
      </w:r>
      <w:r w:rsidR="00A4242D">
        <w:rPr>
          <w:rFonts w:hint="cs"/>
          <w:rtl/>
        </w:rPr>
        <w:t>5</w:t>
      </w:r>
      <w:r w:rsidRPr="00A023BF">
        <w:rPr>
          <w:rtl/>
        </w:rPr>
        <w:t>,000 ליטרים של סוג הדלק המוזמן.</w:t>
      </w:r>
    </w:p>
    <w:p w14:paraId="12A42048" w14:textId="7E318EBF" w:rsidR="00B1441D" w:rsidRDefault="00A4242D" w:rsidP="00A4242D">
      <w:pPr>
        <w:pStyle w:val="4-"/>
      </w:pPr>
      <w:r>
        <w:rPr>
          <w:rFonts w:hint="cs"/>
          <w:rtl/>
        </w:rPr>
        <w:t xml:space="preserve">ככל </w:t>
      </w:r>
      <w:proofErr w:type="spellStart"/>
      <w:r>
        <w:rPr>
          <w:rFonts w:hint="cs"/>
          <w:rtl/>
        </w:rPr>
        <w:t>שתדרש</w:t>
      </w:r>
      <w:proofErr w:type="spellEnd"/>
      <w:r>
        <w:rPr>
          <w:rFonts w:hint="cs"/>
          <w:rtl/>
        </w:rPr>
        <w:t xml:space="preserve"> אספקה מהירה אשר הכמות נמוכה מ</w:t>
      </w:r>
      <w:r w:rsidR="00DA73FA">
        <w:rPr>
          <w:rFonts w:hint="cs"/>
          <w:rtl/>
        </w:rPr>
        <w:t>-</w:t>
      </w:r>
      <w:r>
        <w:rPr>
          <w:rFonts w:hint="cs"/>
          <w:rtl/>
        </w:rPr>
        <w:t xml:space="preserve"> 5,000 ליטרים, יתווסף לעלות האספקה המהירה </w:t>
      </w:r>
      <w:r w:rsidR="00535DE8">
        <w:rPr>
          <w:rFonts w:hint="cs"/>
          <w:rtl/>
        </w:rPr>
        <w:t xml:space="preserve">סכום נוסף  </w:t>
      </w:r>
      <w:r w:rsidR="00B1441D">
        <w:rPr>
          <w:rFonts w:hint="cs"/>
          <w:rtl/>
        </w:rPr>
        <w:t xml:space="preserve"> </w:t>
      </w:r>
      <w:r w:rsidR="003857EE">
        <w:rPr>
          <w:rFonts w:hint="cs"/>
          <w:rtl/>
        </w:rPr>
        <w:t>בהתאם למפורט בסעיף 3.18.</w:t>
      </w:r>
    </w:p>
    <w:p w14:paraId="3A8BB945" w14:textId="25EAB05E" w:rsidR="00A4242D" w:rsidRPr="00A023BF" w:rsidRDefault="00B1441D" w:rsidP="00A4242D">
      <w:pPr>
        <w:pStyle w:val="4-"/>
      </w:pPr>
      <w:r>
        <w:rPr>
          <w:rFonts w:hint="cs"/>
          <w:rtl/>
        </w:rPr>
        <w:t xml:space="preserve">לא תתאפשר אספקה מהירה </w:t>
      </w:r>
      <w:r w:rsidR="00DA73FA">
        <w:rPr>
          <w:rFonts w:hint="cs"/>
          <w:rtl/>
        </w:rPr>
        <w:t>ב</w:t>
      </w:r>
      <w:r>
        <w:rPr>
          <w:rFonts w:hint="cs"/>
          <w:rtl/>
        </w:rPr>
        <w:t>פחות מ- 1,000 ליטר.</w:t>
      </w:r>
    </w:p>
    <w:p w14:paraId="7D61CF9D" w14:textId="7E502C78" w:rsidR="005111D4" w:rsidRPr="00A023BF" w:rsidRDefault="005111D4" w:rsidP="00A023BF">
      <w:pPr>
        <w:pStyle w:val="4-"/>
      </w:pPr>
      <w:r w:rsidRPr="00A023BF">
        <w:rPr>
          <w:rtl/>
        </w:rPr>
        <w:t xml:space="preserve">על הספק </w:t>
      </w:r>
      <w:r w:rsidR="003C0F4E">
        <w:rPr>
          <w:rFonts w:hint="cs"/>
          <w:rtl/>
        </w:rPr>
        <w:t xml:space="preserve">הזוכה </w:t>
      </w:r>
      <w:r w:rsidRPr="00A023BF">
        <w:rPr>
          <w:rtl/>
        </w:rPr>
        <w:t>לקחת בחשבון כי ייתכן ויידרש לבצע תדלוק חם ישירות לציוד המזמין</w:t>
      </w:r>
      <w:ins w:id="654" w:author="זהר בר-אור" w:date="2025-08-17T14:31:00Z">
        <w:r w:rsidR="00284C1F">
          <w:rPr>
            <w:rFonts w:hint="cs"/>
            <w:rtl/>
          </w:rPr>
          <w:t xml:space="preserve"> ובאישורו</w:t>
        </w:r>
      </w:ins>
      <w:ins w:id="655" w:author="שלי גורליק" w:date="2025-07-20T13:36:00Z">
        <w:r w:rsidR="007C341B">
          <w:rPr>
            <w:rFonts w:hint="cs"/>
            <w:rtl/>
          </w:rPr>
          <w:t>, וזאת בהתאם ל</w:t>
        </w:r>
      </w:ins>
      <w:ins w:id="656" w:author="זהר בר-אור" w:date="2025-08-17T14:28:00Z">
        <w:r w:rsidR="00376E96">
          <w:rPr>
            <w:rFonts w:hint="cs"/>
            <w:rtl/>
          </w:rPr>
          <w:t xml:space="preserve">דרישות הבטיחות של הרשויות </w:t>
        </w:r>
        <w:proofErr w:type="spellStart"/>
        <w:r w:rsidR="00376E96">
          <w:rPr>
            <w:rFonts w:hint="cs"/>
            <w:rtl/>
          </w:rPr>
          <w:t>הרגולטריות</w:t>
        </w:r>
        <w:proofErr w:type="spellEnd"/>
        <w:r w:rsidR="00376E96">
          <w:rPr>
            <w:rFonts w:hint="cs"/>
            <w:rtl/>
          </w:rPr>
          <w:t xml:space="preserve"> לנושא מכרז זה </w:t>
        </w:r>
      </w:ins>
      <w:ins w:id="657" w:author="זהר בר-אור" w:date="2025-08-17T14:31:00Z">
        <w:r w:rsidR="00284C1F">
          <w:rPr>
            <w:rFonts w:hint="cs"/>
            <w:rtl/>
          </w:rPr>
          <w:t xml:space="preserve">ולהנחיות הגורמים הרלוונטיים במשרד. </w:t>
        </w:r>
      </w:ins>
    </w:p>
    <w:p w14:paraId="2C66C807" w14:textId="37B79189" w:rsidR="005111D4" w:rsidRPr="00A023BF" w:rsidRDefault="005111D4" w:rsidP="00A023BF">
      <w:pPr>
        <w:pStyle w:val="4-"/>
      </w:pPr>
      <w:r w:rsidRPr="00A023BF">
        <w:rPr>
          <w:rtl/>
        </w:rPr>
        <w:t xml:space="preserve">ב"אספקה מהירה" המזמין </w:t>
      </w:r>
      <w:ins w:id="658" w:author="זהר בר-אור" w:date="2025-08-26T15:36:00Z">
        <w:r w:rsidR="0021463C">
          <w:rPr>
            <w:rFonts w:hint="cs"/>
            <w:rtl/>
          </w:rPr>
          <w:t xml:space="preserve">יהיה </w:t>
        </w:r>
      </w:ins>
      <w:r w:rsidRPr="00A023BF">
        <w:rPr>
          <w:rtl/>
        </w:rPr>
        <w:t xml:space="preserve">רשאי להזמין הגעת מיכלית המותאמת לתנאי שטח </w:t>
      </w:r>
      <w:ins w:id="659" w:author="זהר בר-אור" w:date="2025-08-26T15:37:00Z">
        <w:r w:rsidR="0021463C">
          <w:rPr>
            <w:rFonts w:hint="cs"/>
            <w:rtl/>
          </w:rPr>
          <w:t xml:space="preserve">כדוגמת </w:t>
        </w:r>
      </w:ins>
      <w:ins w:id="660" w:author="זהר בר-אור" w:date="2025-08-26T15:38:00Z">
        <w:r w:rsidR="0021463C">
          <w:rPr>
            <w:rFonts w:hint="cs"/>
            <w:rtl/>
          </w:rPr>
          <w:t>מיכלית</w:t>
        </w:r>
      </w:ins>
      <w:ins w:id="661" w:author="זהר בר-אור" w:date="2025-08-26T15:37:00Z">
        <w:r w:rsidR="0021463C">
          <w:rPr>
            <w:rFonts w:hint="cs"/>
            <w:rtl/>
          </w:rPr>
          <w:t xml:space="preserve"> 4</w:t>
        </w:r>
        <w:r w:rsidR="0021463C">
          <w:rPr>
            <w:rFonts w:hint="cs"/>
          </w:rPr>
          <w:t>X</w:t>
        </w:r>
        <w:r w:rsidR="0021463C">
          <w:rPr>
            <w:rFonts w:hint="cs"/>
            <w:rtl/>
          </w:rPr>
          <w:t xml:space="preserve">4 או כל </w:t>
        </w:r>
      </w:ins>
      <w:ins w:id="662" w:author="זהר בר-אור" w:date="2025-08-26T15:38:00Z">
        <w:r w:rsidR="0021463C">
          <w:rPr>
            <w:rFonts w:hint="cs"/>
            <w:rtl/>
          </w:rPr>
          <w:t xml:space="preserve">מיכלית </w:t>
        </w:r>
      </w:ins>
      <w:ins w:id="663" w:author="זהר בר-אור" w:date="2025-08-26T15:37:00Z">
        <w:r w:rsidR="0021463C">
          <w:rPr>
            <w:rFonts w:hint="cs"/>
            <w:rtl/>
          </w:rPr>
          <w:t xml:space="preserve"> </w:t>
        </w:r>
      </w:ins>
      <w:ins w:id="664" w:author="זהר בר-אור" w:date="2025-08-26T15:39:00Z">
        <w:r w:rsidR="0021463C">
          <w:rPr>
            <w:rFonts w:hint="cs"/>
            <w:rtl/>
          </w:rPr>
          <w:t xml:space="preserve">כביש אחרת שתוכל לתת מענה לצורך </w:t>
        </w:r>
        <w:proofErr w:type="spellStart"/>
        <w:r w:rsidR="0021463C">
          <w:rPr>
            <w:rFonts w:hint="cs"/>
            <w:rtl/>
          </w:rPr>
          <w:t>המזמין.</w:t>
        </w:r>
      </w:ins>
      <w:del w:id="665" w:author="זהר בר-אור" w:date="2025-08-26T15:37:00Z">
        <w:r w:rsidRPr="00A023BF" w:rsidDel="0021463C">
          <w:rPr>
            <w:rtl/>
          </w:rPr>
          <w:delText>(4</w:delText>
        </w:r>
        <w:r w:rsidRPr="00A023BF" w:rsidDel="0021463C">
          <w:delText>X</w:delText>
        </w:r>
        <w:r w:rsidRPr="00A023BF" w:rsidDel="0021463C">
          <w:rPr>
            <w:rtl/>
          </w:rPr>
          <w:delText xml:space="preserve">4). </w:delText>
        </w:r>
      </w:del>
      <w:ins w:id="666" w:author="זהר בר-אור" w:date="2025-08-26T15:39:00Z">
        <w:r w:rsidR="00B255F5">
          <w:rPr>
            <w:rFonts w:hint="cs"/>
            <w:rtl/>
          </w:rPr>
          <w:t>ככל</w:t>
        </w:r>
        <w:proofErr w:type="spellEnd"/>
        <w:r w:rsidR="00B255F5">
          <w:rPr>
            <w:rFonts w:hint="cs"/>
            <w:rtl/>
          </w:rPr>
          <w:t xml:space="preserve"> שמזמין יבצע הזמנה </w:t>
        </w:r>
        <w:proofErr w:type="spellStart"/>
        <w:r w:rsidR="00B255F5">
          <w:rPr>
            <w:rFonts w:hint="cs"/>
            <w:rtl/>
          </w:rPr>
          <w:t>למיכלית</w:t>
        </w:r>
        <w:proofErr w:type="spellEnd"/>
        <w:r w:rsidR="00B255F5">
          <w:rPr>
            <w:rFonts w:hint="cs"/>
            <w:rtl/>
          </w:rPr>
          <w:t xml:space="preserve"> 4</w:t>
        </w:r>
        <w:r w:rsidR="00B255F5">
          <w:rPr>
            <w:rFonts w:hint="cs"/>
          </w:rPr>
          <w:t>X</w:t>
        </w:r>
        <w:r w:rsidR="00B255F5">
          <w:rPr>
            <w:rFonts w:hint="cs"/>
            <w:rtl/>
          </w:rPr>
          <w:t xml:space="preserve">4 בלבד, </w:t>
        </w:r>
      </w:ins>
      <w:r w:rsidRPr="00A023BF">
        <w:rPr>
          <w:rtl/>
        </w:rPr>
        <w:t>הזמנת</w:t>
      </w:r>
      <w:ins w:id="667" w:author="זהר בר-אור" w:date="2025-08-26T15:39:00Z">
        <w:r w:rsidR="00B255F5">
          <w:rPr>
            <w:rFonts w:hint="cs"/>
            <w:rtl/>
          </w:rPr>
          <w:t>ה</w:t>
        </w:r>
      </w:ins>
      <w:del w:id="668" w:author="זהר בר-אור" w:date="2025-08-26T15:39:00Z">
        <w:r w:rsidRPr="00A023BF" w:rsidDel="00B255F5">
          <w:rPr>
            <w:rtl/>
          </w:rPr>
          <w:delText xml:space="preserve"> המיכלית תהיה</w:delText>
        </w:r>
      </w:del>
      <w:ins w:id="669" w:author="זהר בר-אור" w:date="2025-08-26T15:40:00Z">
        <w:r w:rsidR="006565AB">
          <w:rPr>
            <w:rFonts w:hint="cs"/>
            <w:rtl/>
          </w:rPr>
          <w:t xml:space="preserve"> </w:t>
        </w:r>
        <w:proofErr w:type="spellStart"/>
        <w:r w:rsidR="006565AB">
          <w:rPr>
            <w:rFonts w:hint="cs"/>
            <w:rtl/>
          </w:rPr>
          <w:t>תהיה</w:t>
        </w:r>
      </w:ins>
      <w:del w:id="670" w:author="זהר בר-אור" w:date="2025-08-26T15:39:00Z">
        <w:r w:rsidRPr="00A023BF" w:rsidDel="00B255F5">
          <w:rPr>
            <w:rtl/>
          </w:rPr>
          <w:delText xml:space="preserve"> </w:delText>
        </w:r>
      </w:del>
      <w:r w:rsidRPr="00A023BF">
        <w:rPr>
          <w:rtl/>
        </w:rPr>
        <w:t>בתוספת</w:t>
      </w:r>
      <w:proofErr w:type="spellEnd"/>
      <w:r w:rsidRPr="00A023BF">
        <w:rPr>
          <w:rtl/>
        </w:rPr>
        <w:t xml:space="preserve"> תשלום </w:t>
      </w:r>
      <w:r w:rsidR="003857EE">
        <w:rPr>
          <w:rFonts w:hint="cs"/>
          <w:rtl/>
        </w:rPr>
        <w:t>כמפורט בסעיף 3.18.</w:t>
      </w:r>
    </w:p>
    <w:p w14:paraId="7E14701C" w14:textId="086190FE" w:rsidR="005111D4" w:rsidRPr="00A023BF" w:rsidDel="0053247D" w:rsidRDefault="005111D4" w:rsidP="00A023BF">
      <w:pPr>
        <w:pStyle w:val="4-"/>
        <w:rPr>
          <w:del w:id="671" w:author="שלי גורליק" w:date="2025-08-26T16:24:00Z"/>
        </w:rPr>
      </w:pPr>
      <w:del w:id="672" w:author="שלי גורליק" w:date="2025-08-26T16:24:00Z">
        <w:r w:rsidRPr="00A023BF" w:rsidDel="0053247D">
          <w:rPr>
            <w:rtl/>
          </w:rPr>
          <w:delText>בהתאם לאמור</w:delText>
        </w:r>
        <w:r w:rsidRPr="00A023BF" w:rsidDel="0053247D">
          <w:delText xml:space="preserve"> </w:delText>
        </w:r>
        <w:r w:rsidRPr="00A023BF" w:rsidDel="0053247D">
          <w:rPr>
            <w:rtl/>
          </w:rPr>
          <w:delText xml:space="preserve">בסעיף </w:delText>
        </w:r>
        <w:r w:rsidR="0059737A" w:rsidDel="0053247D">
          <w:rPr>
            <w:rFonts w:hint="cs"/>
            <w:rtl/>
          </w:rPr>
          <w:delText>לעיל</w:delText>
        </w:r>
        <w:r w:rsidRPr="00A023BF" w:rsidDel="0053247D">
          <w:delText xml:space="preserve"> </w:delText>
        </w:r>
        <w:r w:rsidRPr="00A023BF" w:rsidDel="0053247D">
          <w:rPr>
            <w:rtl/>
          </w:rPr>
          <w:delText xml:space="preserve">המזמין רשאי להזמין הגעת מיכלית המותאמת גם לתדלוק רכבים  בתוספת תשלום </w:delText>
        </w:r>
        <w:r w:rsidR="003857EE" w:rsidDel="0053247D">
          <w:rPr>
            <w:rFonts w:hint="cs"/>
            <w:rtl/>
          </w:rPr>
          <w:delText>כמפורט בסעיף 3.18.</w:delText>
        </w:r>
      </w:del>
    </w:p>
    <w:p w14:paraId="711DCB85" w14:textId="77777777" w:rsidR="005111D4" w:rsidRPr="00A023BF" w:rsidRDefault="005111D4" w:rsidP="00A023BF">
      <w:pPr>
        <w:pStyle w:val="2-"/>
        <w:rPr>
          <w:rFonts w:ascii="David" w:hAnsi="David"/>
        </w:rPr>
      </w:pPr>
      <w:bookmarkStart w:id="673" w:name="_Toc709662"/>
      <w:bookmarkStart w:id="674" w:name="_Toc179792856"/>
      <w:bookmarkStart w:id="675" w:name="_Toc194328970"/>
      <w:r w:rsidRPr="00A023BF">
        <w:rPr>
          <w:rFonts w:ascii="David" w:hAnsi="David"/>
          <w:rtl/>
        </w:rPr>
        <w:t>אחריות</w:t>
      </w:r>
      <w:bookmarkEnd w:id="673"/>
      <w:bookmarkEnd w:id="674"/>
      <w:bookmarkEnd w:id="675"/>
      <w:r w:rsidRPr="00A023BF">
        <w:rPr>
          <w:rFonts w:ascii="David" w:hAnsi="David"/>
          <w:rtl/>
        </w:rPr>
        <w:t xml:space="preserve"> </w:t>
      </w:r>
    </w:p>
    <w:p w14:paraId="1F159625" w14:textId="4CDEB6CE" w:rsidR="005111D4" w:rsidRPr="00A023BF" w:rsidRDefault="005111D4" w:rsidP="00A023BF">
      <w:pPr>
        <w:pStyle w:val="3-"/>
        <w:rPr>
          <w:rFonts w:ascii="David" w:hAnsi="David"/>
        </w:rPr>
      </w:pPr>
      <w:bookmarkStart w:id="676" w:name="_Toc183333098"/>
      <w:bookmarkStart w:id="677" w:name="_Toc194328971"/>
      <w:r w:rsidRPr="00A023BF">
        <w:rPr>
          <w:rFonts w:ascii="David" w:hAnsi="David"/>
          <w:rtl/>
        </w:rPr>
        <w:t>הספק</w:t>
      </w:r>
      <w:r w:rsidR="004D01B3">
        <w:rPr>
          <w:rFonts w:ascii="David" w:hAnsi="David" w:hint="cs"/>
          <w:rtl/>
        </w:rPr>
        <w:t xml:space="preserve"> הזוכה</w:t>
      </w:r>
      <w:r w:rsidRPr="00A023BF">
        <w:rPr>
          <w:rFonts w:ascii="David" w:hAnsi="David"/>
          <w:rtl/>
        </w:rPr>
        <w:t xml:space="preserve"> יהיה האחראי לאיכות </w:t>
      </w:r>
      <w:del w:id="678" w:author="שלי גורליק" w:date="2025-08-18T11:38:00Z">
        <w:r w:rsidRPr="00A023BF" w:rsidDel="00252624">
          <w:rPr>
            <w:rFonts w:ascii="David" w:hAnsi="David"/>
            <w:rtl/>
          </w:rPr>
          <w:delText xml:space="preserve">הדלקים </w:delText>
        </w:r>
      </w:del>
      <w:ins w:id="679" w:author="שלי גורליק" w:date="2025-08-18T11:38:00Z">
        <w:r w:rsidR="00252624">
          <w:rPr>
            <w:rFonts w:ascii="David" w:hAnsi="David" w:hint="cs"/>
            <w:rtl/>
          </w:rPr>
          <w:t>הדלק</w:t>
        </w:r>
        <w:r w:rsidR="00252624" w:rsidRPr="00A023BF">
          <w:rPr>
            <w:rFonts w:ascii="David" w:hAnsi="David"/>
            <w:rtl/>
          </w:rPr>
          <w:t xml:space="preserve"> </w:t>
        </w:r>
      </w:ins>
      <w:r w:rsidRPr="00A023BF">
        <w:rPr>
          <w:rFonts w:ascii="David" w:hAnsi="David"/>
          <w:rtl/>
        </w:rPr>
        <w:t>שסופקה למזמין.</w:t>
      </w:r>
      <w:bookmarkEnd w:id="676"/>
      <w:bookmarkEnd w:id="677"/>
      <w:r w:rsidRPr="00A023BF">
        <w:rPr>
          <w:rFonts w:ascii="David" w:hAnsi="David"/>
          <w:rtl/>
        </w:rPr>
        <w:t xml:space="preserve"> </w:t>
      </w:r>
    </w:p>
    <w:p w14:paraId="1A2DC16A" w14:textId="552B7A01" w:rsidR="005111D4" w:rsidRPr="00A023BF" w:rsidRDefault="005111D4" w:rsidP="00A023BF">
      <w:pPr>
        <w:pStyle w:val="3-"/>
        <w:rPr>
          <w:rFonts w:ascii="David" w:hAnsi="David"/>
          <w:rtl/>
        </w:rPr>
      </w:pPr>
      <w:bookmarkStart w:id="680" w:name="_Toc183333099"/>
      <w:bookmarkStart w:id="681" w:name="_Toc194328972"/>
      <w:r w:rsidRPr="00A023BF">
        <w:rPr>
          <w:rFonts w:ascii="David" w:hAnsi="David"/>
          <w:rtl/>
        </w:rPr>
        <w:t xml:space="preserve">טרם ביצוע התדלוק המזמין יהיה רשאי לבצע ביקורת לאיכות הדלק באמצעות דגימה </w:t>
      </w:r>
      <w:r w:rsidR="00792200">
        <w:rPr>
          <w:rFonts w:ascii="David" w:hAnsi="David" w:hint="cs"/>
          <w:rtl/>
        </w:rPr>
        <w:t xml:space="preserve">שתילקח על ידו </w:t>
      </w:r>
      <w:r w:rsidRPr="00A023BF">
        <w:rPr>
          <w:rFonts w:ascii="David" w:hAnsi="David"/>
          <w:rtl/>
        </w:rPr>
        <w:t xml:space="preserve">מתא המכלית </w:t>
      </w:r>
      <w:del w:id="682" w:author="שלי גורליק" w:date="2025-09-08T10:57:00Z">
        <w:r w:rsidRPr="00A023BF" w:rsidDel="000755AB">
          <w:rPr>
            <w:rFonts w:ascii="David" w:hAnsi="David"/>
            <w:rtl/>
          </w:rPr>
          <w:delText>במעמד התדלוק</w:delText>
        </w:r>
        <w:r w:rsidR="00792200" w:rsidDel="000755AB">
          <w:rPr>
            <w:rFonts w:ascii="David" w:hAnsi="David" w:hint="cs"/>
            <w:rtl/>
          </w:rPr>
          <w:delText xml:space="preserve"> </w:delText>
        </w:r>
      </w:del>
      <w:r w:rsidR="00C36213">
        <w:rPr>
          <w:rFonts w:ascii="David" w:hAnsi="David" w:hint="cs"/>
          <w:rtl/>
        </w:rPr>
        <w:t xml:space="preserve">ותועבר על ידי המזמין </w:t>
      </w:r>
      <w:r w:rsidR="00792200">
        <w:rPr>
          <w:rFonts w:ascii="David" w:hAnsi="David" w:hint="cs"/>
          <w:rtl/>
        </w:rPr>
        <w:t>לבדיקת מעבדה.</w:t>
      </w:r>
      <w:bookmarkEnd w:id="680"/>
      <w:bookmarkEnd w:id="681"/>
    </w:p>
    <w:p w14:paraId="6861CD48" w14:textId="4D452A46" w:rsidR="005111D4" w:rsidRDefault="005111D4" w:rsidP="00A023BF">
      <w:pPr>
        <w:pStyle w:val="3-"/>
        <w:rPr>
          <w:rFonts w:ascii="David" w:hAnsi="David"/>
        </w:rPr>
      </w:pPr>
      <w:bookmarkStart w:id="683" w:name="_Toc183333100"/>
      <w:bookmarkStart w:id="684" w:name="_Toc194328973"/>
      <w:r w:rsidRPr="00A023BF">
        <w:rPr>
          <w:rFonts w:ascii="David" w:hAnsi="David"/>
          <w:rtl/>
        </w:rPr>
        <w:t xml:space="preserve">במקרה בו תוצאת הבדיקה העלתה שאיכות </w:t>
      </w:r>
      <w:del w:id="685" w:author="זהר בר-אור" w:date="2025-09-09T14:38:00Z">
        <w:r w:rsidRPr="00A023BF" w:rsidDel="00AE6120">
          <w:rPr>
            <w:rFonts w:ascii="David" w:hAnsi="David"/>
            <w:rtl/>
          </w:rPr>
          <w:delText xml:space="preserve">הדלק ירודה או מהולה או </w:delText>
        </w:r>
      </w:del>
      <w:r w:rsidRPr="00A023BF">
        <w:rPr>
          <w:rFonts w:ascii="David" w:hAnsi="David"/>
          <w:rtl/>
        </w:rPr>
        <w:t xml:space="preserve">לא עומדת בדרישות התקן, יחליף הספק </w:t>
      </w:r>
      <w:r w:rsidR="003C0F4E">
        <w:rPr>
          <w:rFonts w:ascii="David" w:hAnsi="David" w:hint="cs"/>
          <w:rtl/>
        </w:rPr>
        <w:t xml:space="preserve">הזוכה </w:t>
      </w:r>
      <w:r w:rsidRPr="00A023BF">
        <w:rPr>
          <w:rFonts w:ascii="David" w:hAnsi="David"/>
          <w:rtl/>
        </w:rPr>
        <w:t>את הדלק שבצובר, בתוך 24 שעות ממועד הודעת המזמין וללא עלות נוספת. יובהר, כי הספק</w:t>
      </w:r>
      <w:r w:rsidR="00F5509F">
        <w:rPr>
          <w:rFonts w:ascii="David" w:hAnsi="David" w:hint="cs"/>
          <w:rtl/>
        </w:rPr>
        <w:t xml:space="preserve"> הזוכה</w:t>
      </w:r>
      <w:r w:rsidRPr="00A023BF">
        <w:rPr>
          <w:rFonts w:ascii="David" w:hAnsi="David"/>
          <w:rtl/>
        </w:rPr>
        <w:t xml:space="preserve"> יידרש לרוקן את יתרת הדלק מהצובר </w:t>
      </w:r>
      <w:r w:rsidR="0069209F">
        <w:rPr>
          <w:rFonts w:ascii="David" w:hAnsi="David" w:hint="cs"/>
          <w:rtl/>
        </w:rPr>
        <w:t xml:space="preserve">והצנרת </w:t>
      </w:r>
      <w:r w:rsidRPr="00A023BF">
        <w:rPr>
          <w:rFonts w:ascii="David" w:hAnsi="David"/>
          <w:rtl/>
        </w:rPr>
        <w:t xml:space="preserve">ולתדלק בהתאמה לכמות הדלק שהייתה בצובר </w:t>
      </w:r>
      <w:r w:rsidR="0069209F">
        <w:rPr>
          <w:rFonts w:ascii="David" w:hAnsi="David" w:hint="cs"/>
          <w:rtl/>
        </w:rPr>
        <w:t xml:space="preserve">ובצנרת </w:t>
      </w:r>
      <w:r w:rsidRPr="00A023BF">
        <w:rPr>
          <w:rFonts w:ascii="David" w:hAnsi="David"/>
          <w:rtl/>
        </w:rPr>
        <w:t xml:space="preserve">בעת עזיבת המכלית. עוד יובהר, כי הספק </w:t>
      </w:r>
      <w:r w:rsidR="004D01B3">
        <w:rPr>
          <w:rFonts w:ascii="David" w:hAnsi="David" w:hint="cs"/>
          <w:rtl/>
        </w:rPr>
        <w:t xml:space="preserve">הזוכה </w:t>
      </w:r>
      <w:r w:rsidRPr="00A023BF">
        <w:rPr>
          <w:rFonts w:ascii="David" w:hAnsi="David"/>
          <w:rtl/>
        </w:rPr>
        <w:t>יידרש בהתאם להוראת המזמין לכל פעולה על מנת להבטיח את תקינות פעילותו של הגנרטור/דוד הסקה</w:t>
      </w:r>
      <w:r w:rsidR="0069209F">
        <w:rPr>
          <w:rFonts w:ascii="David" w:hAnsi="David" w:hint="cs"/>
          <w:rtl/>
        </w:rPr>
        <w:t xml:space="preserve"> ו/או כל ציוד רלוונטי אחר</w:t>
      </w:r>
      <w:r w:rsidRPr="00A023BF">
        <w:rPr>
          <w:rFonts w:ascii="David" w:hAnsi="David"/>
          <w:rtl/>
        </w:rPr>
        <w:t>.</w:t>
      </w:r>
      <w:bookmarkEnd w:id="683"/>
      <w:bookmarkEnd w:id="684"/>
    </w:p>
    <w:p w14:paraId="0B0D31D4" w14:textId="13F80669" w:rsidR="006B234B" w:rsidRDefault="005111D4" w:rsidP="00A023BF">
      <w:pPr>
        <w:pStyle w:val="3-"/>
        <w:rPr>
          <w:rFonts w:ascii="David" w:hAnsi="David"/>
          <w:rtl/>
        </w:rPr>
      </w:pPr>
      <w:bookmarkStart w:id="686" w:name="_Toc183333101"/>
      <w:bookmarkStart w:id="687" w:name="_Toc194328974"/>
      <w:r w:rsidRPr="00A023BF">
        <w:rPr>
          <w:rFonts w:ascii="David" w:hAnsi="David"/>
          <w:rtl/>
        </w:rPr>
        <w:t>לא תותר פעולת "שימור והשבחה" של הדלק הנמצא המכל.</w:t>
      </w:r>
      <w:bookmarkEnd w:id="686"/>
      <w:bookmarkEnd w:id="687"/>
      <w:r w:rsidRPr="00A023BF">
        <w:rPr>
          <w:rFonts w:ascii="David" w:hAnsi="David"/>
          <w:rtl/>
        </w:rPr>
        <w:t xml:space="preserve"> </w:t>
      </w:r>
    </w:p>
    <w:p w14:paraId="41049CC3" w14:textId="77777777" w:rsidR="00540531" w:rsidRDefault="00540531">
      <w:pPr>
        <w:bidi w:val="0"/>
        <w:spacing w:before="200" w:after="200" w:line="276" w:lineRule="auto"/>
        <w:rPr>
          <w:rFonts w:cs="David"/>
        </w:rPr>
      </w:pPr>
      <w:r>
        <w:br w:type="page"/>
      </w:r>
    </w:p>
    <w:p w14:paraId="772D183E" w14:textId="2F23309E" w:rsidR="005111D4" w:rsidRPr="00A75DDE" w:rsidRDefault="005111D4" w:rsidP="00E7499E">
      <w:pPr>
        <w:pStyle w:val="2-"/>
        <w:rPr>
          <w:rFonts w:ascii="David" w:hAnsi="David"/>
          <w:rtl/>
        </w:rPr>
      </w:pPr>
      <w:bookmarkStart w:id="688" w:name="_Toc709666"/>
      <w:bookmarkStart w:id="689" w:name="_Toc179792859"/>
      <w:bookmarkStart w:id="690" w:name="_Toc194328975"/>
      <w:bookmarkStart w:id="691" w:name="_Hlk187133075"/>
      <w:bookmarkStart w:id="692" w:name="_Toc493588858"/>
      <w:r w:rsidRPr="00A75DDE">
        <w:rPr>
          <w:rFonts w:ascii="David" w:hAnsi="David"/>
          <w:rtl/>
        </w:rPr>
        <w:t>רענון דלק</w:t>
      </w:r>
      <w:bookmarkEnd w:id="688"/>
      <w:bookmarkEnd w:id="689"/>
      <w:bookmarkEnd w:id="690"/>
    </w:p>
    <w:p w14:paraId="18080AE5" w14:textId="553D33CF" w:rsidR="005111D4" w:rsidRPr="00E7499E" w:rsidRDefault="005111D4" w:rsidP="00E7499E">
      <w:pPr>
        <w:pStyle w:val="3-"/>
        <w:rPr>
          <w:rFonts w:ascii="David" w:hAnsi="David"/>
          <w:rtl/>
        </w:rPr>
      </w:pPr>
      <w:bookmarkStart w:id="693" w:name="_Toc183333111"/>
      <w:bookmarkStart w:id="694" w:name="_Toc194328976"/>
      <w:r w:rsidRPr="00A75DDE">
        <w:rPr>
          <w:rFonts w:ascii="David" w:hAnsi="David"/>
          <w:rtl/>
        </w:rPr>
        <w:t>המזמין רשאי לדרוש כי הספק</w:t>
      </w:r>
      <w:r w:rsidR="005A1322">
        <w:rPr>
          <w:rFonts w:ascii="David" w:hAnsi="David" w:hint="cs"/>
          <w:rtl/>
        </w:rPr>
        <w:t xml:space="preserve"> הזוכה</w:t>
      </w:r>
      <w:r w:rsidRPr="00A75DDE">
        <w:rPr>
          <w:rFonts w:ascii="David" w:hAnsi="David"/>
          <w:rtl/>
        </w:rPr>
        <w:t xml:space="preserve"> יעמיד לרשותו מיכלית ריקה לצורך ריקון הצוברים באתר המזמין.  על </w:t>
      </w:r>
      <w:proofErr w:type="spellStart"/>
      <w:r w:rsidRPr="00A75DDE">
        <w:rPr>
          <w:rFonts w:ascii="David" w:hAnsi="David"/>
          <w:rtl/>
        </w:rPr>
        <w:t>המיכלית</w:t>
      </w:r>
      <w:proofErr w:type="spellEnd"/>
      <w:r w:rsidRPr="00A75DDE">
        <w:rPr>
          <w:rFonts w:ascii="David" w:hAnsi="David"/>
          <w:rtl/>
        </w:rPr>
        <w:t xml:space="preserve"> להתייצב בתוך 48 שעות ממועד הזמנתה.</w:t>
      </w:r>
      <w:bookmarkEnd w:id="693"/>
      <w:bookmarkEnd w:id="694"/>
    </w:p>
    <w:p w14:paraId="0796BD26" w14:textId="3E7E2823" w:rsidR="005111D4" w:rsidRPr="00E7499E" w:rsidRDefault="005111D4" w:rsidP="00E7499E">
      <w:pPr>
        <w:pStyle w:val="3-"/>
        <w:rPr>
          <w:rFonts w:ascii="David" w:hAnsi="David"/>
        </w:rPr>
      </w:pPr>
      <w:bookmarkStart w:id="695" w:name="_Toc183333112"/>
      <w:bookmarkStart w:id="696" w:name="_Toc194328977"/>
      <w:r w:rsidRPr="00A75DDE">
        <w:rPr>
          <w:rFonts w:ascii="David" w:hAnsi="David"/>
          <w:rtl/>
        </w:rPr>
        <w:t xml:space="preserve">התשלום לספק </w:t>
      </w:r>
      <w:r w:rsidR="005A1322">
        <w:rPr>
          <w:rFonts w:ascii="David" w:hAnsi="David" w:hint="cs"/>
          <w:rtl/>
        </w:rPr>
        <w:t xml:space="preserve"> הזוכה </w:t>
      </w:r>
      <w:ins w:id="697" w:author="שלי גורליק" w:date="2025-07-20T13:37:00Z">
        <w:r w:rsidR="007C341B">
          <w:rPr>
            <w:rFonts w:ascii="David" w:hAnsi="David" w:hint="cs"/>
            <w:rtl/>
          </w:rPr>
          <w:t xml:space="preserve">על ידי המזמין </w:t>
        </w:r>
      </w:ins>
      <w:r w:rsidRPr="00A75DDE">
        <w:rPr>
          <w:rFonts w:ascii="David" w:hAnsi="David"/>
          <w:rtl/>
        </w:rPr>
        <w:t>יהיה כדלקמן:</w:t>
      </w:r>
      <w:bookmarkEnd w:id="695"/>
      <w:bookmarkEnd w:id="696"/>
    </w:p>
    <w:p w14:paraId="3CE318FF" w14:textId="77899D6D" w:rsidR="005111D4" w:rsidRPr="00E7499E" w:rsidRDefault="005111D4" w:rsidP="00E7499E">
      <w:pPr>
        <w:pStyle w:val="4-"/>
      </w:pPr>
      <w:r w:rsidRPr="00E7499E">
        <w:rPr>
          <w:rtl/>
        </w:rPr>
        <w:t xml:space="preserve">הזמנת מיכלית ריקה לצורך ביצוע עבודות שונות באתר למשך מספר שעות, תשולם תמורה </w:t>
      </w:r>
      <w:r w:rsidR="003857EE">
        <w:rPr>
          <w:rFonts w:hint="cs"/>
          <w:rtl/>
        </w:rPr>
        <w:t>כמפורט בסעיף 3.18.</w:t>
      </w:r>
    </w:p>
    <w:p w14:paraId="0ECFE8C8" w14:textId="28770DFA" w:rsidR="009608C7" w:rsidRPr="00E7499E" w:rsidRDefault="005111D4" w:rsidP="009608C7">
      <w:pPr>
        <w:pStyle w:val="4-"/>
      </w:pPr>
      <w:r w:rsidRPr="00E7499E">
        <w:rPr>
          <w:rtl/>
        </w:rPr>
        <w:t xml:space="preserve">עיכוב מיכלית שפרקה דלק באתר והשארתה, מעבר לזמן ההמתנה שנקבע בסעיף </w:t>
      </w:r>
      <w:r w:rsidR="00A54FAB">
        <w:rPr>
          <w:rFonts w:hint="cs"/>
          <w:rtl/>
        </w:rPr>
        <w:t>3.12.2.1.3</w:t>
      </w:r>
      <w:r w:rsidRPr="00E7499E">
        <w:rPr>
          <w:rtl/>
        </w:rPr>
        <w:t xml:space="preserve"> </w:t>
      </w:r>
      <w:r w:rsidR="003857EE">
        <w:rPr>
          <w:rFonts w:hint="cs"/>
          <w:rtl/>
        </w:rPr>
        <w:t>יתווסף תשלום כמפורט בסעיף 3.18</w:t>
      </w:r>
      <w:r w:rsidRPr="00E7499E">
        <w:rPr>
          <w:rtl/>
        </w:rPr>
        <w:t>.</w:t>
      </w:r>
      <w:r w:rsidR="009608C7">
        <w:rPr>
          <w:rFonts w:hint="cs"/>
          <w:rtl/>
        </w:rPr>
        <w:t xml:space="preserve"> </w:t>
      </w:r>
      <w:r w:rsidR="009608C7" w:rsidRPr="00A023BF">
        <w:rPr>
          <w:rtl/>
        </w:rPr>
        <w:t>במקרה של עיכוב לפרק זמן של חלק משעה, יעוגל משך הזמן לחיוב על פי הכללים המקובלים (כלומר עד חצי שעה יעוגל כלפי מטה ומעל לחצי שעה יעוגל כלפי מעלה).</w:t>
      </w:r>
    </w:p>
    <w:p w14:paraId="6EB311C4" w14:textId="2896561A" w:rsidR="005111D4" w:rsidRPr="00E7499E" w:rsidRDefault="005111D4" w:rsidP="00E7499E">
      <w:pPr>
        <w:pStyle w:val="4-"/>
      </w:pPr>
      <w:r w:rsidRPr="00E7499E">
        <w:rPr>
          <w:rtl/>
        </w:rPr>
        <w:t xml:space="preserve">בעת מילוי המכלית </w:t>
      </w:r>
      <w:proofErr w:type="spellStart"/>
      <w:r w:rsidR="00A245B8">
        <w:rPr>
          <w:rFonts w:hint="cs"/>
          <w:rtl/>
        </w:rPr>
        <w:t>ילקחו</w:t>
      </w:r>
      <w:proofErr w:type="spellEnd"/>
      <w:r w:rsidR="00A245B8" w:rsidRPr="00E7499E">
        <w:rPr>
          <w:rtl/>
        </w:rPr>
        <w:t xml:space="preserve"> </w:t>
      </w:r>
      <w:r w:rsidRPr="00E7499E">
        <w:rPr>
          <w:rtl/>
        </w:rPr>
        <w:t xml:space="preserve">ע"י </w:t>
      </w:r>
      <w:r w:rsidR="00A245B8">
        <w:rPr>
          <w:rFonts w:hint="cs"/>
          <w:rtl/>
        </w:rPr>
        <w:t>המזמין</w:t>
      </w:r>
      <w:r w:rsidRPr="00E7499E">
        <w:rPr>
          <w:rtl/>
        </w:rPr>
        <w:t xml:space="preserve"> דגימות </w:t>
      </w:r>
      <w:proofErr w:type="spellStart"/>
      <w:r w:rsidRPr="00E7499E">
        <w:rPr>
          <w:rtl/>
        </w:rPr>
        <w:t>מהמיכלית</w:t>
      </w:r>
      <w:proofErr w:type="spellEnd"/>
      <w:r w:rsidRPr="00E7499E">
        <w:rPr>
          <w:rtl/>
        </w:rPr>
        <w:t xml:space="preserve"> אשר יועברו לבדיקת מעבדה מוסמכת לתחום. בהתאם לתוצאות המעבדה ייקבע אחוז המים בנוזל</w:t>
      </w:r>
      <w:ins w:id="698" w:author="שלי גורליק" w:date="2025-07-20T13:38:00Z">
        <w:r w:rsidR="009B01CB">
          <w:rPr>
            <w:rFonts w:hint="cs"/>
            <w:rtl/>
          </w:rPr>
          <w:t xml:space="preserve"> או כל ממצא אחר שיבקש המזמין לבדוק</w:t>
        </w:r>
      </w:ins>
      <w:r w:rsidRPr="00E7499E">
        <w:rPr>
          <w:rtl/>
        </w:rPr>
        <w:t xml:space="preserve">. </w:t>
      </w:r>
      <w:r w:rsidR="00A245B8">
        <w:rPr>
          <w:rFonts w:hint="cs"/>
          <w:rtl/>
        </w:rPr>
        <w:t>יובהר כי</w:t>
      </w:r>
      <w:r w:rsidR="00851BE7">
        <w:rPr>
          <w:rFonts w:hint="cs"/>
          <w:rtl/>
        </w:rPr>
        <w:t>,</w:t>
      </w:r>
      <w:r w:rsidR="00A245B8">
        <w:rPr>
          <w:rFonts w:hint="cs"/>
          <w:rtl/>
        </w:rPr>
        <w:t xml:space="preserve"> שאיבה על ידי </w:t>
      </w:r>
      <w:proofErr w:type="spellStart"/>
      <w:r w:rsidR="00A245B8">
        <w:rPr>
          <w:rFonts w:hint="cs"/>
          <w:rtl/>
        </w:rPr>
        <w:t>המיכלית</w:t>
      </w:r>
      <w:proofErr w:type="spellEnd"/>
      <w:r w:rsidR="00A245B8">
        <w:rPr>
          <w:rFonts w:hint="cs"/>
          <w:rtl/>
        </w:rPr>
        <w:t xml:space="preserve"> צריכה להיות מתוכננת כך שיישאר מלאי סולר במיכל אחר או במיכל חלופי לשעת חרום.</w:t>
      </w:r>
    </w:p>
    <w:p w14:paraId="66BD9000" w14:textId="77777777" w:rsidR="005111D4" w:rsidRPr="00E7499E" w:rsidRDefault="005111D4" w:rsidP="00E7499E">
      <w:pPr>
        <w:pStyle w:val="4-"/>
      </w:pPr>
      <w:r w:rsidRPr="00E7499E">
        <w:rPr>
          <w:rtl/>
        </w:rPr>
        <w:t xml:space="preserve">נפח הדלק ייקבע לפי כמות הדלק שנמדדה בפיית מיכל התדלוק פחות כמות המים בדלק בהתאם לתוצאות בדיקת המעבדה. </w:t>
      </w:r>
    </w:p>
    <w:p w14:paraId="114A3D53" w14:textId="78F9CD50" w:rsidR="005111D4" w:rsidRDefault="005111D4" w:rsidP="00E7499E">
      <w:pPr>
        <w:pStyle w:val="4-"/>
        <w:rPr>
          <w:ins w:id="699" w:author="שלי גורליק" w:date="2025-09-10T09:55:00Z"/>
        </w:rPr>
      </w:pPr>
      <w:r w:rsidRPr="00E7499E">
        <w:rPr>
          <w:rtl/>
        </w:rPr>
        <w:t>הספק</w:t>
      </w:r>
      <w:r w:rsidR="005A1322">
        <w:rPr>
          <w:rFonts w:hint="cs"/>
          <w:rtl/>
        </w:rPr>
        <w:t xml:space="preserve"> הזוכה</w:t>
      </w:r>
      <w:r w:rsidRPr="00E7499E">
        <w:rPr>
          <w:rtl/>
        </w:rPr>
        <w:t xml:space="preserve"> יזכה את המזמין על הדלק השאוב בהתאם לזיכוי שיתקבל מבית הזיקוק עבור הדלק שהוחזר (לאחר הצגת הוכחה לסכום הזיכוי) בקיזוז אחוז המים בנוזל ובקיזוז 15% דמי טיפול.</w:t>
      </w:r>
    </w:p>
    <w:p w14:paraId="22467837" w14:textId="2B27CC66" w:rsidR="00E31A0A" w:rsidRDefault="006D254B" w:rsidP="000C65A7">
      <w:pPr>
        <w:pStyle w:val="5-"/>
      </w:pPr>
      <w:ins w:id="700" w:author="שלי גורליק" w:date="2025-09-10T10:39:00Z">
        <w:r>
          <w:rPr>
            <w:rFonts w:hint="cs"/>
            <w:rtl/>
          </w:rPr>
          <w:t xml:space="preserve">ככל שבית הזיקוק לא יקבל את הדלק השאוב, מכל סיבה שתימסר בכתב למזמין, הספק יעביר את הדלק לאתר מורשה לטיפול </w:t>
        </w:r>
      </w:ins>
      <w:ins w:id="701" w:author="שלי גורליק" w:date="2025-09-10T10:40:00Z">
        <w:r>
          <w:rPr>
            <w:rFonts w:hint="cs"/>
            <w:rtl/>
          </w:rPr>
          <w:t xml:space="preserve">בפסולת דלקים, בכפוף לאישור </w:t>
        </w:r>
      </w:ins>
      <w:ins w:id="702" w:author="שלי גורליק" w:date="2025-09-10T10:41:00Z">
        <w:r>
          <w:rPr>
            <w:rFonts w:hint="cs"/>
            <w:rtl/>
          </w:rPr>
          <w:t>מראש</w:t>
        </w:r>
      </w:ins>
      <w:ins w:id="703" w:author="שלי גורליק" w:date="2025-09-10T10:40:00Z">
        <w:r>
          <w:rPr>
            <w:rFonts w:hint="cs"/>
            <w:rtl/>
          </w:rPr>
          <w:t xml:space="preserve"> של המזמין. המזמין </w:t>
        </w:r>
        <w:proofErr w:type="spellStart"/>
        <w:r>
          <w:rPr>
            <w:rFonts w:hint="cs"/>
            <w:rtl/>
          </w:rPr>
          <w:t>ישא</w:t>
        </w:r>
        <w:proofErr w:type="spellEnd"/>
        <w:r>
          <w:rPr>
            <w:rFonts w:hint="cs"/>
            <w:rtl/>
          </w:rPr>
          <w:t xml:space="preserve"> בעלות הפינוי ובתוספת 15% דמי טיפול, </w:t>
        </w:r>
      </w:ins>
      <w:ins w:id="704" w:author="שלי גורליק" w:date="2025-09-10T10:41:00Z">
        <w:r w:rsidR="00F755E6">
          <w:rPr>
            <w:rFonts w:hint="cs"/>
            <w:rtl/>
          </w:rPr>
          <w:t xml:space="preserve">וזאת </w:t>
        </w:r>
      </w:ins>
      <w:ins w:id="705" w:author="שלי גורליק" w:date="2025-09-10T10:40:00Z">
        <w:r>
          <w:rPr>
            <w:rFonts w:hint="cs"/>
            <w:rtl/>
          </w:rPr>
          <w:t xml:space="preserve">כנגד הצגת </w:t>
        </w:r>
      </w:ins>
      <w:ins w:id="706" w:author="שלי גורליק" w:date="2025-09-10T10:41:00Z">
        <w:r>
          <w:rPr>
            <w:rFonts w:hint="cs"/>
            <w:rtl/>
          </w:rPr>
          <w:t>הוכחה בדבר החיוב</w:t>
        </w:r>
      </w:ins>
      <w:ins w:id="707" w:author="שלי גורליק" w:date="2025-09-10T10:40:00Z">
        <w:r>
          <w:rPr>
            <w:rFonts w:hint="cs"/>
            <w:rtl/>
          </w:rPr>
          <w:t xml:space="preserve"> מהאתר המורשה.</w:t>
        </w:r>
      </w:ins>
    </w:p>
    <w:p w14:paraId="52823E05" w14:textId="4026BC7F" w:rsidR="00A8380A" w:rsidRDefault="004A57C7" w:rsidP="00A8380A">
      <w:pPr>
        <w:pStyle w:val="2-"/>
        <w:rPr>
          <w:rFonts w:ascii="David" w:hAnsi="David"/>
        </w:rPr>
      </w:pPr>
      <w:bookmarkStart w:id="708" w:name="_Toc194328978"/>
      <w:r>
        <w:rPr>
          <w:rFonts w:ascii="David" w:hAnsi="David" w:hint="cs"/>
          <w:rtl/>
        </w:rPr>
        <w:t>טבלה מרכזת עבור תשלומים נוספים</w:t>
      </w:r>
      <w:bookmarkEnd w:id="708"/>
    </w:p>
    <w:tbl>
      <w:tblPr>
        <w:tblStyle w:val="aff7"/>
        <w:bidiVisual/>
        <w:tblW w:w="0" w:type="auto"/>
        <w:jc w:val="center"/>
        <w:tblLook w:val="04A0" w:firstRow="1" w:lastRow="0" w:firstColumn="1" w:lastColumn="0" w:noHBand="0" w:noVBand="1"/>
      </w:tblPr>
      <w:tblGrid>
        <w:gridCol w:w="2765"/>
        <w:gridCol w:w="2765"/>
        <w:gridCol w:w="2766"/>
      </w:tblGrid>
      <w:tr w:rsidR="004A57C7" w:rsidRPr="00292AEE" w14:paraId="4577DA78" w14:textId="77777777" w:rsidTr="004A57C7">
        <w:trPr>
          <w:tblHeader/>
          <w:jc w:val="center"/>
        </w:trPr>
        <w:tc>
          <w:tcPr>
            <w:tcW w:w="2765" w:type="dxa"/>
            <w:shd w:val="clear" w:color="auto" w:fill="D9D9D9" w:themeFill="background1" w:themeFillShade="D9"/>
            <w:vAlign w:val="center"/>
          </w:tcPr>
          <w:p w14:paraId="33C7893B" w14:textId="77777777" w:rsidR="004A57C7" w:rsidRPr="006423A7" w:rsidRDefault="004A57C7" w:rsidP="005B4FDF">
            <w:pPr>
              <w:jc w:val="center"/>
              <w:rPr>
                <w:rFonts w:ascii="David" w:hAnsi="David" w:cs="David"/>
                <w:b/>
                <w:bCs/>
                <w:rtl/>
              </w:rPr>
            </w:pPr>
            <w:r w:rsidRPr="006423A7">
              <w:rPr>
                <w:rFonts w:ascii="David" w:hAnsi="David" w:cs="David"/>
                <w:b/>
                <w:bCs/>
                <w:rtl/>
              </w:rPr>
              <w:t>סוג השירות</w:t>
            </w:r>
          </w:p>
        </w:tc>
        <w:tc>
          <w:tcPr>
            <w:tcW w:w="2765" w:type="dxa"/>
            <w:shd w:val="clear" w:color="auto" w:fill="D9D9D9" w:themeFill="background1" w:themeFillShade="D9"/>
            <w:vAlign w:val="center"/>
          </w:tcPr>
          <w:p w14:paraId="08E85888" w14:textId="77777777" w:rsidR="004A57C7" w:rsidRPr="006423A7" w:rsidRDefault="004A57C7" w:rsidP="005B4FDF">
            <w:pPr>
              <w:jc w:val="center"/>
              <w:rPr>
                <w:rFonts w:ascii="David" w:hAnsi="David" w:cs="David"/>
                <w:b/>
                <w:bCs/>
                <w:rtl/>
              </w:rPr>
            </w:pPr>
            <w:r w:rsidRPr="006423A7">
              <w:rPr>
                <w:rFonts w:ascii="David" w:hAnsi="David" w:cs="David"/>
                <w:b/>
                <w:bCs/>
                <w:rtl/>
              </w:rPr>
              <w:t>סעיף</w:t>
            </w:r>
          </w:p>
        </w:tc>
        <w:tc>
          <w:tcPr>
            <w:tcW w:w="2766" w:type="dxa"/>
            <w:shd w:val="clear" w:color="auto" w:fill="D9D9D9" w:themeFill="background1" w:themeFillShade="D9"/>
            <w:vAlign w:val="center"/>
          </w:tcPr>
          <w:p w14:paraId="54990071" w14:textId="77777777" w:rsidR="004A57C7" w:rsidRPr="006423A7" w:rsidRDefault="004A57C7" w:rsidP="005B4FDF">
            <w:pPr>
              <w:jc w:val="center"/>
              <w:rPr>
                <w:rFonts w:ascii="David" w:hAnsi="David" w:cs="David"/>
                <w:b/>
                <w:bCs/>
                <w:rtl/>
              </w:rPr>
            </w:pPr>
            <w:r w:rsidRPr="006423A7">
              <w:rPr>
                <w:rFonts w:ascii="David" w:hAnsi="David" w:cs="David"/>
                <w:b/>
                <w:bCs/>
                <w:rtl/>
              </w:rPr>
              <w:t xml:space="preserve">תוספת לתשלום </w:t>
            </w:r>
          </w:p>
          <w:p w14:paraId="0CB2E13F" w14:textId="77777777" w:rsidR="004A57C7" w:rsidRPr="006423A7" w:rsidRDefault="004A57C7" w:rsidP="005B4FDF">
            <w:pPr>
              <w:jc w:val="center"/>
              <w:rPr>
                <w:rFonts w:ascii="David" w:hAnsi="David" w:cs="David"/>
                <w:b/>
                <w:bCs/>
                <w:rtl/>
              </w:rPr>
            </w:pPr>
            <w:r w:rsidRPr="006423A7">
              <w:rPr>
                <w:rFonts w:ascii="David" w:hAnsi="David" w:cs="David"/>
                <w:b/>
                <w:bCs/>
                <w:rtl/>
              </w:rPr>
              <w:t>(₪</w:t>
            </w:r>
            <w:r w:rsidRPr="006423A7">
              <w:rPr>
                <w:rFonts w:ascii="David" w:hAnsi="David" w:cs="David" w:hint="cs"/>
                <w:b/>
                <w:bCs/>
                <w:rtl/>
              </w:rPr>
              <w:t xml:space="preserve"> לא כולל מע"מ)</w:t>
            </w:r>
          </w:p>
        </w:tc>
      </w:tr>
      <w:tr w:rsidR="00044478" w:rsidRPr="00292AEE" w14:paraId="711C98BF" w14:textId="77777777" w:rsidTr="005B4FDF">
        <w:trPr>
          <w:jc w:val="center"/>
        </w:trPr>
        <w:tc>
          <w:tcPr>
            <w:tcW w:w="2765" w:type="dxa"/>
            <w:vAlign w:val="center"/>
          </w:tcPr>
          <w:p w14:paraId="5F02E371" w14:textId="33379FF1" w:rsidR="00044478" w:rsidRDefault="00044478" w:rsidP="00044478">
            <w:pPr>
              <w:jc w:val="center"/>
              <w:rPr>
                <w:rFonts w:ascii="David" w:hAnsi="David" w:cs="David"/>
                <w:rtl/>
              </w:rPr>
            </w:pPr>
            <w:r>
              <w:rPr>
                <w:rFonts w:ascii="David" w:hAnsi="David" w:cs="David" w:hint="cs"/>
                <w:rtl/>
              </w:rPr>
              <w:t>כמות מינימאלית להזמנה הינה 500 ליטר. עבור הזמנות לכמות קטנה יותר מהכמות המינימאלית תתווסף תוספת תשלום.</w:t>
            </w:r>
          </w:p>
        </w:tc>
        <w:tc>
          <w:tcPr>
            <w:tcW w:w="2765" w:type="dxa"/>
            <w:vAlign w:val="center"/>
          </w:tcPr>
          <w:p w14:paraId="0CDC5F83" w14:textId="77FFA448" w:rsidR="00044478" w:rsidRDefault="00044478" w:rsidP="00044478">
            <w:pPr>
              <w:jc w:val="center"/>
              <w:rPr>
                <w:rFonts w:ascii="David" w:hAnsi="David" w:cs="David"/>
                <w:rtl/>
              </w:rPr>
            </w:pPr>
            <w:r>
              <w:rPr>
                <w:rFonts w:ascii="David" w:hAnsi="David" w:cs="David" w:hint="cs"/>
                <w:rtl/>
              </w:rPr>
              <w:t>3.8.3</w:t>
            </w:r>
          </w:p>
        </w:tc>
        <w:tc>
          <w:tcPr>
            <w:tcW w:w="2766" w:type="dxa"/>
            <w:vAlign w:val="center"/>
          </w:tcPr>
          <w:p w14:paraId="7D48E8EC" w14:textId="254E6627" w:rsidR="00044478" w:rsidRDefault="00044478" w:rsidP="00044478">
            <w:pPr>
              <w:jc w:val="center"/>
              <w:rPr>
                <w:rFonts w:ascii="David" w:hAnsi="David" w:cs="David"/>
                <w:rtl/>
              </w:rPr>
            </w:pPr>
            <w:r>
              <w:rPr>
                <w:rFonts w:ascii="David" w:hAnsi="David" w:cs="David" w:hint="cs"/>
                <w:rtl/>
              </w:rPr>
              <w:t xml:space="preserve">800 </w:t>
            </w:r>
          </w:p>
        </w:tc>
      </w:tr>
      <w:tr w:rsidR="00044478" w:rsidRPr="00292AEE" w14:paraId="433250AD" w14:textId="77777777" w:rsidTr="005B4FDF">
        <w:trPr>
          <w:jc w:val="center"/>
        </w:trPr>
        <w:tc>
          <w:tcPr>
            <w:tcW w:w="2765" w:type="dxa"/>
            <w:vAlign w:val="center"/>
          </w:tcPr>
          <w:p w14:paraId="22050A5B" w14:textId="77777777" w:rsidR="00044478" w:rsidRPr="00292AEE" w:rsidRDefault="00044478" w:rsidP="00044478">
            <w:pPr>
              <w:jc w:val="center"/>
              <w:rPr>
                <w:rFonts w:ascii="David" w:hAnsi="David" w:cs="David"/>
                <w:rtl/>
              </w:rPr>
            </w:pPr>
            <w:r>
              <w:rPr>
                <w:rFonts w:ascii="David" w:hAnsi="David" w:cs="David" w:hint="cs"/>
                <w:rtl/>
              </w:rPr>
              <w:t>השהיית ביצוע התדלוק מעל לשעה מרגע ההגעה לאתר</w:t>
            </w:r>
          </w:p>
        </w:tc>
        <w:tc>
          <w:tcPr>
            <w:tcW w:w="2765" w:type="dxa"/>
            <w:vAlign w:val="center"/>
          </w:tcPr>
          <w:p w14:paraId="366B19F4" w14:textId="6E0EAA45" w:rsidR="00044478" w:rsidRPr="00292AEE" w:rsidRDefault="00044478" w:rsidP="00044478">
            <w:pPr>
              <w:jc w:val="center"/>
              <w:rPr>
                <w:rFonts w:ascii="David" w:hAnsi="David" w:cs="David"/>
                <w:rtl/>
              </w:rPr>
            </w:pPr>
            <w:r>
              <w:rPr>
                <w:rFonts w:ascii="David" w:hAnsi="David" w:cs="David" w:hint="cs"/>
                <w:rtl/>
              </w:rPr>
              <w:t>3.13.2.14</w:t>
            </w:r>
          </w:p>
        </w:tc>
        <w:tc>
          <w:tcPr>
            <w:tcW w:w="2766" w:type="dxa"/>
            <w:vAlign w:val="center"/>
          </w:tcPr>
          <w:p w14:paraId="45CF77C3" w14:textId="77777777" w:rsidR="00044478" w:rsidRPr="00292AEE" w:rsidRDefault="00044478" w:rsidP="00044478">
            <w:pPr>
              <w:jc w:val="center"/>
              <w:rPr>
                <w:rFonts w:ascii="David" w:hAnsi="David" w:cs="David"/>
                <w:rtl/>
              </w:rPr>
            </w:pPr>
            <w:r>
              <w:rPr>
                <w:rFonts w:ascii="David" w:hAnsi="David" w:cs="David" w:hint="cs"/>
                <w:rtl/>
              </w:rPr>
              <w:t>250 לשעה</w:t>
            </w:r>
          </w:p>
        </w:tc>
      </w:tr>
      <w:tr w:rsidR="00044478" w:rsidRPr="00292AEE" w14:paraId="1F8B4263" w14:textId="77777777" w:rsidTr="005B4FDF">
        <w:trPr>
          <w:jc w:val="center"/>
        </w:trPr>
        <w:tc>
          <w:tcPr>
            <w:tcW w:w="2765" w:type="dxa"/>
            <w:vAlign w:val="center"/>
          </w:tcPr>
          <w:p w14:paraId="7C4DD8B5" w14:textId="77777777" w:rsidR="00044478" w:rsidRPr="00292AEE" w:rsidRDefault="00044478" w:rsidP="00044478">
            <w:pPr>
              <w:jc w:val="center"/>
              <w:rPr>
                <w:rFonts w:ascii="David" w:hAnsi="David" w:cs="David"/>
                <w:rtl/>
              </w:rPr>
            </w:pPr>
            <w:r>
              <w:rPr>
                <w:rFonts w:ascii="David" w:hAnsi="David" w:cs="David" w:hint="cs"/>
                <w:rtl/>
              </w:rPr>
              <w:t>אספקה מהירה עד 6 שעות</w:t>
            </w:r>
          </w:p>
        </w:tc>
        <w:tc>
          <w:tcPr>
            <w:tcW w:w="2765" w:type="dxa"/>
            <w:vAlign w:val="center"/>
          </w:tcPr>
          <w:p w14:paraId="517F8C1E" w14:textId="24151766" w:rsidR="00044478" w:rsidRPr="00292AEE" w:rsidRDefault="00044478" w:rsidP="00044478">
            <w:pPr>
              <w:jc w:val="center"/>
              <w:rPr>
                <w:rFonts w:ascii="David" w:hAnsi="David" w:cs="David"/>
                <w:rtl/>
              </w:rPr>
            </w:pPr>
            <w:r>
              <w:rPr>
                <w:rFonts w:ascii="David" w:hAnsi="David" w:cs="David" w:hint="cs"/>
                <w:rtl/>
              </w:rPr>
              <w:t>3.13.2.2.2</w:t>
            </w:r>
          </w:p>
        </w:tc>
        <w:tc>
          <w:tcPr>
            <w:tcW w:w="2766" w:type="dxa"/>
            <w:vAlign w:val="center"/>
          </w:tcPr>
          <w:p w14:paraId="252F3830" w14:textId="77777777" w:rsidR="00044478" w:rsidRPr="00292AEE" w:rsidRDefault="00044478" w:rsidP="00044478">
            <w:pPr>
              <w:jc w:val="center"/>
              <w:rPr>
                <w:rFonts w:ascii="David" w:hAnsi="David" w:cs="David"/>
                <w:rtl/>
              </w:rPr>
            </w:pPr>
            <w:r>
              <w:rPr>
                <w:rFonts w:ascii="David" w:hAnsi="David" w:cs="David" w:hint="cs"/>
                <w:rtl/>
              </w:rPr>
              <w:t>500</w:t>
            </w:r>
          </w:p>
        </w:tc>
      </w:tr>
      <w:tr w:rsidR="00044478" w:rsidRPr="00292AEE" w14:paraId="4CA099AC" w14:textId="77777777" w:rsidTr="005B4FDF">
        <w:trPr>
          <w:jc w:val="center"/>
        </w:trPr>
        <w:tc>
          <w:tcPr>
            <w:tcW w:w="2765" w:type="dxa"/>
            <w:vAlign w:val="center"/>
          </w:tcPr>
          <w:p w14:paraId="3C7E853D" w14:textId="77777777" w:rsidR="00044478" w:rsidRPr="00292AEE" w:rsidRDefault="00044478" w:rsidP="00044478">
            <w:pPr>
              <w:jc w:val="center"/>
              <w:rPr>
                <w:rFonts w:ascii="David" w:hAnsi="David" w:cs="David"/>
                <w:rtl/>
              </w:rPr>
            </w:pPr>
            <w:r>
              <w:rPr>
                <w:rFonts w:ascii="David" w:hAnsi="David" w:cs="David" w:hint="cs"/>
                <w:rtl/>
              </w:rPr>
              <w:t xml:space="preserve">השארת </w:t>
            </w:r>
            <w:proofErr w:type="spellStart"/>
            <w:r>
              <w:rPr>
                <w:rFonts w:ascii="David" w:hAnsi="David" w:cs="David" w:hint="cs"/>
                <w:rtl/>
              </w:rPr>
              <w:t>המיכלית</w:t>
            </w:r>
            <w:proofErr w:type="spellEnd"/>
            <w:r>
              <w:rPr>
                <w:rFonts w:ascii="David" w:hAnsi="David" w:cs="David" w:hint="cs"/>
                <w:rtl/>
              </w:rPr>
              <w:t xml:space="preserve"> בשטח באספקה מהירה מעל ל- 3 שעות</w:t>
            </w:r>
          </w:p>
        </w:tc>
        <w:tc>
          <w:tcPr>
            <w:tcW w:w="2765" w:type="dxa"/>
            <w:vAlign w:val="center"/>
          </w:tcPr>
          <w:p w14:paraId="5CCA549E" w14:textId="33ED1AD6" w:rsidR="00044478" w:rsidRPr="00292AEE" w:rsidRDefault="00044478" w:rsidP="00044478">
            <w:pPr>
              <w:jc w:val="center"/>
              <w:rPr>
                <w:rFonts w:ascii="David" w:hAnsi="David" w:cs="David"/>
                <w:rtl/>
              </w:rPr>
            </w:pPr>
            <w:r>
              <w:rPr>
                <w:rFonts w:ascii="David" w:hAnsi="David" w:cs="David" w:hint="cs"/>
                <w:rtl/>
              </w:rPr>
              <w:t>3.13.2.2.3</w:t>
            </w:r>
          </w:p>
        </w:tc>
        <w:tc>
          <w:tcPr>
            <w:tcW w:w="2766" w:type="dxa"/>
            <w:vAlign w:val="center"/>
          </w:tcPr>
          <w:p w14:paraId="591D1AF9" w14:textId="77777777" w:rsidR="00044478" w:rsidRPr="00292AEE" w:rsidRDefault="00044478" w:rsidP="00044478">
            <w:pPr>
              <w:jc w:val="center"/>
              <w:rPr>
                <w:rFonts w:ascii="David" w:hAnsi="David" w:cs="David"/>
                <w:rtl/>
              </w:rPr>
            </w:pPr>
            <w:r>
              <w:rPr>
                <w:rFonts w:ascii="David" w:hAnsi="David" w:cs="David" w:hint="cs"/>
                <w:rtl/>
              </w:rPr>
              <w:t>500</w:t>
            </w:r>
          </w:p>
        </w:tc>
      </w:tr>
      <w:tr w:rsidR="00044478" w:rsidRPr="00292AEE" w14:paraId="35D90AD5" w14:textId="77777777" w:rsidTr="005B4FDF">
        <w:trPr>
          <w:jc w:val="center"/>
        </w:trPr>
        <w:tc>
          <w:tcPr>
            <w:tcW w:w="2765" w:type="dxa"/>
            <w:vAlign w:val="center"/>
          </w:tcPr>
          <w:p w14:paraId="483445CF" w14:textId="77777777" w:rsidR="00044478" w:rsidRDefault="00044478" w:rsidP="00044478">
            <w:pPr>
              <w:jc w:val="center"/>
              <w:rPr>
                <w:rFonts w:ascii="David" w:hAnsi="David" w:cs="David"/>
                <w:rtl/>
              </w:rPr>
            </w:pPr>
            <w:r>
              <w:rPr>
                <w:rFonts w:ascii="David" w:hAnsi="David" w:cs="David" w:hint="cs"/>
                <w:rtl/>
              </w:rPr>
              <w:t xml:space="preserve">תדלוק שלא מבוצע בפועל לאחר הגעת </w:t>
            </w:r>
            <w:proofErr w:type="spellStart"/>
            <w:r>
              <w:rPr>
                <w:rFonts w:ascii="David" w:hAnsi="David" w:cs="David" w:hint="cs"/>
                <w:rtl/>
              </w:rPr>
              <w:t>המיכלית</w:t>
            </w:r>
            <w:proofErr w:type="spellEnd"/>
            <w:r>
              <w:rPr>
                <w:rFonts w:ascii="David" w:hAnsi="David" w:cs="David" w:hint="cs"/>
                <w:rtl/>
              </w:rPr>
              <w:t xml:space="preserve"> בשל נסיבות התלויות במזמין, יועבר לספק תשלום על המתנת מיכלית</w:t>
            </w:r>
          </w:p>
        </w:tc>
        <w:tc>
          <w:tcPr>
            <w:tcW w:w="2765" w:type="dxa"/>
            <w:vAlign w:val="center"/>
          </w:tcPr>
          <w:p w14:paraId="1866E660" w14:textId="650477A9" w:rsidR="00044478" w:rsidRDefault="00044478" w:rsidP="00044478">
            <w:pPr>
              <w:jc w:val="center"/>
              <w:rPr>
                <w:rFonts w:ascii="David" w:hAnsi="David" w:cs="David"/>
                <w:rtl/>
              </w:rPr>
            </w:pPr>
            <w:r>
              <w:rPr>
                <w:rFonts w:ascii="David" w:hAnsi="David" w:cs="David" w:hint="cs"/>
                <w:rtl/>
              </w:rPr>
              <w:t>3.15.1.2</w:t>
            </w:r>
          </w:p>
        </w:tc>
        <w:tc>
          <w:tcPr>
            <w:tcW w:w="2766" w:type="dxa"/>
            <w:vAlign w:val="center"/>
          </w:tcPr>
          <w:p w14:paraId="3EA0B1FD" w14:textId="77777777" w:rsidR="00044478" w:rsidRDefault="00044478" w:rsidP="00044478">
            <w:pPr>
              <w:jc w:val="center"/>
              <w:rPr>
                <w:rFonts w:ascii="David" w:hAnsi="David" w:cs="David"/>
                <w:rtl/>
              </w:rPr>
            </w:pPr>
            <w:r>
              <w:rPr>
                <w:rFonts w:ascii="David" w:hAnsi="David" w:cs="David" w:hint="cs"/>
                <w:rtl/>
              </w:rPr>
              <w:t>250 לשעה</w:t>
            </w:r>
          </w:p>
        </w:tc>
      </w:tr>
      <w:tr w:rsidR="00044478" w:rsidRPr="00292AEE" w14:paraId="58A5C54C" w14:textId="77777777" w:rsidTr="005B4FDF">
        <w:trPr>
          <w:jc w:val="center"/>
        </w:trPr>
        <w:tc>
          <w:tcPr>
            <w:tcW w:w="2765" w:type="dxa"/>
            <w:vAlign w:val="center"/>
          </w:tcPr>
          <w:p w14:paraId="628151A3" w14:textId="2E6B41D2" w:rsidR="00044478" w:rsidRDefault="00044478" w:rsidP="00044478">
            <w:pPr>
              <w:jc w:val="center"/>
              <w:rPr>
                <w:rFonts w:ascii="David" w:hAnsi="David" w:cs="David"/>
                <w:rtl/>
              </w:rPr>
            </w:pPr>
            <w:r>
              <w:rPr>
                <w:rFonts w:ascii="David" w:hAnsi="David" w:cs="David" w:hint="cs"/>
                <w:rtl/>
              </w:rPr>
              <w:t>ככל שתידרש אספקה מהירה אשר הכמות בה נמוכה מ- 5,000 ליטרים, בנוסף לחיוב המפורט בסעיף 3.13.2.2.2</w:t>
            </w:r>
          </w:p>
        </w:tc>
        <w:tc>
          <w:tcPr>
            <w:tcW w:w="2765" w:type="dxa"/>
            <w:vAlign w:val="center"/>
          </w:tcPr>
          <w:p w14:paraId="1625C644" w14:textId="7087B79B" w:rsidR="00044478" w:rsidRDefault="00044478" w:rsidP="00044478">
            <w:pPr>
              <w:jc w:val="center"/>
              <w:rPr>
                <w:rFonts w:ascii="David" w:hAnsi="David" w:cs="David"/>
                <w:rtl/>
              </w:rPr>
            </w:pPr>
            <w:r>
              <w:rPr>
                <w:rFonts w:ascii="David" w:hAnsi="David" w:cs="David" w:hint="cs"/>
                <w:rtl/>
              </w:rPr>
              <w:t>3.15.2.2</w:t>
            </w:r>
          </w:p>
        </w:tc>
        <w:tc>
          <w:tcPr>
            <w:tcW w:w="2766" w:type="dxa"/>
            <w:vAlign w:val="center"/>
          </w:tcPr>
          <w:p w14:paraId="4233CF55" w14:textId="77777777" w:rsidR="00044478" w:rsidRDefault="00044478" w:rsidP="00044478">
            <w:pPr>
              <w:jc w:val="center"/>
              <w:rPr>
                <w:rFonts w:ascii="David" w:hAnsi="David" w:cs="David"/>
                <w:rtl/>
              </w:rPr>
            </w:pPr>
            <w:r>
              <w:rPr>
                <w:rFonts w:ascii="David" w:hAnsi="David" w:cs="David" w:hint="cs"/>
                <w:rtl/>
              </w:rPr>
              <w:t>400</w:t>
            </w:r>
          </w:p>
        </w:tc>
      </w:tr>
      <w:tr w:rsidR="00044478" w:rsidRPr="00292AEE" w14:paraId="7FC56324" w14:textId="77777777" w:rsidTr="005B4FDF">
        <w:trPr>
          <w:jc w:val="center"/>
        </w:trPr>
        <w:tc>
          <w:tcPr>
            <w:tcW w:w="2765" w:type="dxa"/>
            <w:vAlign w:val="center"/>
          </w:tcPr>
          <w:p w14:paraId="6A8ED125" w14:textId="77777777" w:rsidR="00044478" w:rsidRDefault="00044478" w:rsidP="00044478">
            <w:pPr>
              <w:jc w:val="center"/>
              <w:rPr>
                <w:rFonts w:ascii="David" w:hAnsi="David" w:cs="David"/>
                <w:rtl/>
              </w:rPr>
            </w:pPr>
            <w:r>
              <w:rPr>
                <w:rFonts w:ascii="David" w:hAnsi="David" w:cs="David" w:hint="cs"/>
                <w:rtl/>
              </w:rPr>
              <w:t>הזמנת מיכלית המותאמת לתנאי שטח (</w:t>
            </w:r>
            <w:r>
              <w:rPr>
                <w:rFonts w:ascii="David" w:hAnsi="David" w:cs="David"/>
              </w:rPr>
              <w:t>4X4</w:t>
            </w:r>
            <w:r>
              <w:rPr>
                <w:rFonts w:ascii="David" w:hAnsi="David" w:cs="David" w:hint="cs"/>
                <w:rtl/>
              </w:rPr>
              <w:t>)</w:t>
            </w:r>
          </w:p>
        </w:tc>
        <w:tc>
          <w:tcPr>
            <w:tcW w:w="2765" w:type="dxa"/>
            <w:vAlign w:val="center"/>
          </w:tcPr>
          <w:p w14:paraId="03FA5ECC" w14:textId="37E292B0" w:rsidR="00044478" w:rsidRDefault="00044478" w:rsidP="00044478">
            <w:pPr>
              <w:jc w:val="center"/>
              <w:rPr>
                <w:rFonts w:ascii="David" w:hAnsi="David" w:cs="David"/>
                <w:rtl/>
              </w:rPr>
            </w:pPr>
            <w:r>
              <w:rPr>
                <w:rFonts w:ascii="David" w:hAnsi="David" w:cs="David" w:hint="cs"/>
                <w:rtl/>
              </w:rPr>
              <w:t>3.15.2.5</w:t>
            </w:r>
          </w:p>
        </w:tc>
        <w:tc>
          <w:tcPr>
            <w:tcW w:w="2766" w:type="dxa"/>
            <w:vAlign w:val="center"/>
          </w:tcPr>
          <w:p w14:paraId="3713703B" w14:textId="77777777" w:rsidR="00044478" w:rsidRDefault="00044478" w:rsidP="00044478">
            <w:pPr>
              <w:jc w:val="center"/>
              <w:rPr>
                <w:rFonts w:ascii="David" w:hAnsi="David" w:cs="David"/>
                <w:rtl/>
              </w:rPr>
            </w:pPr>
            <w:r>
              <w:rPr>
                <w:rFonts w:ascii="David" w:hAnsi="David" w:cs="David" w:hint="cs"/>
                <w:rtl/>
              </w:rPr>
              <w:t>1,000</w:t>
            </w:r>
          </w:p>
        </w:tc>
      </w:tr>
      <w:tr w:rsidR="00044478" w:rsidRPr="00292AEE" w:rsidDel="00033AEB" w14:paraId="4A5754F6" w14:textId="6EF16818" w:rsidTr="005B4FDF">
        <w:trPr>
          <w:jc w:val="center"/>
          <w:del w:id="709" w:author="שלי גורליק" w:date="2025-09-15T17:02:00Z"/>
        </w:trPr>
        <w:tc>
          <w:tcPr>
            <w:tcW w:w="2765" w:type="dxa"/>
            <w:vAlign w:val="center"/>
          </w:tcPr>
          <w:p w14:paraId="527968DE" w14:textId="64C705A8" w:rsidR="00044478" w:rsidDel="00033AEB" w:rsidRDefault="00044478" w:rsidP="00044478">
            <w:pPr>
              <w:jc w:val="center"/>
              <w:rPr>
                <w:del w:id="710" w:author="שלי גורליק" w:date="2025-09-15T17:02:00Z"/>
                <w:rFonts w:ascii="David" w:hAnsi="David" w:cs="David"/>
                <w:rtl/>
              </w:rPr>
            </w:pPr>
            <w:del w:id="711" w:author="שלי גורליק" w:date="2025-09-08T10:58:00Z">
              <w:r w:rsidDel="000755AB">
                <w:rPr>
                  <w:rFonts w:ascii="David" w:hAnsi="David" w:cs="David" w:hint="cs"/>
                  <w:rtl/>
                </w:rPr>
                <w:delText>הזמנת מיכלית המותאמת גם לתדלוק רכבים</w:delText>
              </w:r>
            </w:del>
          </w:p>
        </w:tc>
        <w:tc>
          <w:tcPr>
            <w:tcW w:w="2765" w:type="dxa"/>
            <w:vAlign w:val="center"/>
          </w:tcPr>
          <w:p w14:paraId="16B8F22E" w14:textId="4230E6DB" w:rsidR="00044478" w:rsidDel="00033AEB" w:rsidRDefault="00044478" w:rsidP="00044478">
            <w:pPr>
              <w:jc w:val="center"/>
              <w:rPr>
                <w:del w:id="712" w:author="שלי גורליק" w:date="2025-09-15T17:02:00Z"/>
                <w:rFonts w:ascii="David" w:hAnsi="David" w:cs="David"/>
                <w:rtl/>
              </w:rPr>
            </w:pPr>
            <w:del w:id="713" w:author="שלי גורליק" w:date="2025-09-08T10:58:00Z">
              <w:r w:rsidDel="000755AB">
                <w:rPr>
                  <w:rFonts w:ascii="David" w:hAnsi="David" w:cs="David" w:hint="cs"/>
                  <w:rtl/>
                </w:rPr>
                <w:delText>3.15.2.6</w:delText>
              </w:r>
            </w:del>
          </w:p>
        </w:tc>
        <w:tc>
          <w:tcPr>
            <w:tcW w:w="2766" w:type="dxa"/>
            <w:vAlign w:val="center"/>
          </w:tcPr>
          <w:p w14:paraId="502F86E8" w14:textId="69153DD1" w:rsidR="00044478" w:rsidDel="00033AEB" w:rsidRDefault="00044478" w:rsidP="00044478">
            <w:pPr>
              <w:jc w:val="center"/>
              <w:rPr>
                <w:del w:id="714" w:author="שלי גורליק" w:date="2025-09-15T17:02:00Z"/>
                <w:rFonts w:ascii="David" w:hAnsi="David" w:cs="David"/>
                <w:rtl/>
              </w:rPr>
            </w:pPr>
            <w:del w:id="715" w:author="שלי גורליק" w:date="2025-09-08T10:58:00Z">
              <w:r w:rsidDel="000755AB">
                <w:rPr>
                  <w:rFonts w:ascii="David" w:hAnsi="David" w:cs="David" w:hint="cs"/>
                  <w:rtl/>
                </w:rPr>
                <w:delText>800</w:delText>
              </w:r>
            </w:del>
          </w:p>
        </w:tc>
      </w:tr>
      <w:tr w:rsidR="00044478" w:rsidRPr="00292AEE" w14:paraId="7ABD328B" w14:textId="77777777" w:rsidTr="005B4FDF">
        <w:trPr>
          <w:jc w:val="center"/>
        </w:trPr>
        <w:tc>
          <w:tcPr>
            <w:tcW w:w="2765" w:type="dxa"/>
            <w:vAlign w:val="center"/>
          </w:tcPr>
          <w:p w14:paraId="136343AD" w14:textId="77777777" w:rsidR="00044478" w:rsidRDefault="00044478" w:rsidP="00044478">
            <w:pPr>
              <w:jc w:val="center"/>
              <w:rPr>
                <w:rFonts w:ascii="David" w:hAnsi="David" w:cs="David"/>
                <w:rtl/>
              </w:rPr>
            </w:pPr>
            <w:r>
              <w:rPr>
                <w:rFonts w:ascii="David" w:hAnsi="David" w:cs="David" w:hint="cs"/>
                <w:rtl/>
              </w:rPr>
              <w:t>הזמנת מיכלית ריקה לצורך ביצוע עבודות שונות למשך מספר שעות</w:t>
            </w:r>
          </w:p>
        </w:tc>
        <w:tc>
          <w:tcPr>
            <w:tcW w:w="2765" w:type="dxa"/>
            <w:vAlign w:val="center"/>
          </w:tcPr>
          <w:p w14:paraId="6228034F" w14:textId="42EA5774" w:rsidR="00044478" w:rsidRDefault="00044478" w:rsidP="00044478">
            <w:pPr>
              <w:jc w:val="center"/>
              <w:rPr>
                <w:rFonts w:ascii="David" w:hAnsi="David" w:cs="David"/>
                <w:rtl/>
              </w:rPr>
            </w:pPr>
            <w:r>
              <w:rPr>
                <w:rFonts w:ascii="David" w:hAnsi="David" w:cs="David"/>
              </w:rPr>
              <w:t>3.17.2.1</w:t>
            </w:r>
          </w:p>
        </w:tc>
        <w:tc>
          <w:tcPr>
            <w:tcW w:w="2766" w:type="dxa"/>
            <w:vAlign w:val="center"/>
          </w:tcPr>
          <w:p w14:paraId="3413E822" w14:textId="77777777" w:rsidR="00044478" w:rsidRDefault="00044478" w:rsidP="00044478">
            <w:pPr>
              <w:jc w:val="center"/>
              <w:rPr>
                <w:rFonts w:ascii="David" w:hAnsi="David" w:cs="David"/>
                <w:rtl/>
              </w:rPr>
            </w:pPr>
            <w:r>
              <w:rPr>
                <w:rFonts w:ascii="David" w:hAnsi="David" w:cs="David" w:hint="cs"/>
                <w:rtl/>
              </w:rPr>
              <w:t>200 לשעה</w:t>
            </w:r>
          </w:p>
        </w:tc>
      </w:tr>
      <w:tr w:rsidR="00044478" w:rsidRPr="00292AEE" w14:paraId="49C4B810" w14:textId="77777777" w:rsidTr="005B4FDF">
        <w:trPr>
          <w:jc w:val="center"/>
        </w:trPr>
        <w:tc>
          <w:tcPr>
            <w:tcW w:w="2765" w:type="dxa"/>
            <w:vAlign w:val="center"/>
          </w:tcPr>
          <w:p w14:paraId="474908AA" w14:textId="31439165" w:rsidR="00044478" w:rsidRPr="00806A88" w:rsidRDefault="00044478" w:rsidP="00044478">
            <w:pPr>
              <w:jc w:val="center"/>
              <w:rPr>
                <w:rFonts w:ascii="David" w:hAnsi="David" w:cs="David"/>
                <w:rtl/>
              </w:rPr>
            </w:pPr>
            <w:r w:rsidRPr="00806A88">
              <w:rPr>
                <w:rFonts w:ascii="David" w:hAnsi="David" w:cs="David"/>
                <w:rtl/>
              </w:rPr>
              <w:t xml:space="preserve">עיכוב מיכלית שפרקה דלק באתר והשארתה, מעבר לזמן ההמתנה שנקבע בסעיף </w:t>
            </w:r>
            <w:r w:rsidRPr="00806A88">
              <w:rPr>
                <w:rFonts w:ascii="David" w:hAnsi="David" w:cs="David" w:hint="cs"/>
                <w:rtl/>
              </w:rPr>
              <w:t>3.</w:t>
            </w:r>
            <w:r>
              <w:rPr>
                <w:rFonts w:ascii="David" w:hAnsi="David" w:cs="David" w:hint="cs"/>
                <w:rtl/>
              </w:rPr>
              <w:t>13</w:t>
            </w:r>
            <w:r w:rsidRPr="00806A88">
              <w:rPr>
                <w:rFonts w:ascii="David" w:hAnsi="David" w:cs="David" w:hint="cs"/>
                <w:rtl/>
              </w:rPr>
              <w:t>.2.1.3</w:t>
            </w:r>
            <w:r w:rsidRPr="00806A88">
              <w:rPr>
                <w:rFonts w:ascii="David" w:hAnsi="David" w:cs="David"/>
                <w:rtl/>
              </w:rPr>
              <w:t xml:space="preserve"> </w:t>
            </w:r>
            <w:r>
              <w:rPr>
                <w:rFonts w:ascii="David" w:hAnsi="David" w:cs="David" w:hint="cs"/>
                <w:rtl/>
              </w:rPr>
              <w:t xml:space="preserve">(שעה) </w:t>
            </w:r>
          </w:p>
        </w:tc>
        <w:tc>
          <w:tcPr>
            <w:tcW w:w="2765" w:type="dxa"/>
            <w:vAlign w:val="center"/>
          </w:tcPr>
          <w:p w14:paraId="57DE397F" w14:textId="3B842E52" w:rsidR="00044478" w:rsidRDefault="00044478" w:rsidP="00044478">
            <w:pPr>
              <w:jc w:val="center"/>
              <w:rPr>
                <w:rFonts w:ascii="David" w:hAnsi="David" w:cs="David"/>
                <w:rtl/>
              </w:rPr>
            </w:pPr>
            <w:r>
              <w:rPr>
                <w:rFonts w:ascii="David" w:hAnsi="David" w:cs="David"/>
              </w:rPr>
              <w:t>3.17.2.2</w:t>
            </w:r>
          </w:p>
        </w:tc>
        <w:tc>
          <w:tcPr>
            <w:tcW w:w="2766" w:type="dxa"/>
            <w:vAlign w:val="center"/>
          </w:tcPr>
          <w:p w14:paraId="0350B1E1" w14:textId="1234324D" w:rsidR="00044478" w:rsidRDefault="00044478" w:rsidP="00044478">
            <w:pPr>
              <w:jc w:val="center"/>
              <w:rPr>
                <w:rFonts w:ascii="David" w:hAnsi="David" w:cs="David"/>
                <w:rtl/>
              </w:rPr>
            </w:pPr>
            <w:r>
              <w:rPr>
                <w:rFonts w:ascii="David" w:hAnsi="David" w:cs="David" w:hint="cs"/>
                <w:rtl/>
              </w:rPr>
              <w:t>250 לשעה</w:t>
            </w:r>
          </w:p>
        </w:tc>
      </w:tr>
    </w:tbl>
    <w:p w14:paraId="681F4D27" w14:textId="77777777" w:rsidR="005111D4" w:rsidRPr="00A75DDE" w:rsidRDefault="005111D4" w:rsidP="008F1903">
      <w:pPr>
        <w:pStyle w:val="2-"/>
        <w:rPr>
          <w:rFonts w:ascii="David" w:hAnsi="David"/>
          <w:rtl/>
        </w:rPr>
      </w:pPr>
      <w:bookmarkStart w:id="716" w:name="_Toc709667"/>
      <w:bookmarkStart w:id="717" w:name="_Toc179792860"/>
      <w:bookmarkStart w:id="718" w:name="_Toc194328979"/>
      <w:bookmarkEnd w:id="691"/>
      <w:r w:rsidRPr="00A75DDE">
        <w:rPr>
          <w:rFonts w:ascii="David" w:hAnsi="David"/>
          <w:rtl/>
        </w:rPr>
        <w:t>אמנת שירות ופיצויים מוסכמים (</w:t>
      </w:r>
      <w:r w:rsidRPr="00A75DDE">
        <w:rPr>
          <w:rFonts w:ascii="David" w:hAnsi="David"/>
        </w:rPr>
        <w:t>SLA</w:t>
      </w:r>
      <w:r w:rsidRPr="00A75DDE">
        <w:rPr>
          <w:rFonts w:ascii="David" w:hAnsi="David"/>
          <w:rtl/>
        </w:rPr>
        <w:t>)</w:t>
      </w:r>
      <w:bookmarkEnd w:id="692"/>
      <w:bookmarkEnd w:id="716"/>
      <w:bookmarkEnd w:id="717"/>
      <w:bookmarkEnd w:id="718"/>
    </w:p>
    <w:p w14:paraId="13DFAD42" w14:textId="15BB7522" w:rsidR="005111D4" w:rsidRPr="008F1903" w:rsidRDefault="005111D4" w:rsidP="008F1903">
      <w:pPr>
        <w:pStyle w:val="3-"/>
        <w:rPr>
          <w:rFonts w:ascii="David" w:hAnsi="David"/>
        </w:rPr>
      </w:pPr>
      <w:bookmarkStart w:id="719" w:name="_Toc183333114"/>
      <w:bookmarkStart w:id="720" w:name="_Toc194328980"/>
      <w:r w:rsidRPr="00A75DDE">
        <w:rPr>
          <w:rFonts w:ascii="David" w:hAnsi="David"/>
          <w:rtl/>
        </w:rPr>
        <w:t xml:space="preserve">אמנת השירות היא כלי בידי </w:t>
      </w:r>
      <w:r w:rsidR="005A1322">
        <w:rPr>
          <w:rFonts w:ascii="David" w:hAnsi="David" w:hint="cs"/>
          <w:rtl/>
        </w:rPr>
        <w:t>המזמין</w:t>
      </w:r>
      <w:r w:rsidR="002550A4">
        <w:rPr>
          <w:rFonts w:ascii="David" w:hAnsi="David" w:hint="cs"/>
          <w:rtl/>
        </w:rPr>
        <w:t xml:space="preserve"> ועורך המכרז</w:t>
      </w:r>
      <w:r w:rsidRPr="00A75DDE">
        <w:rPr>
          <w:rFonts w:ascii="David" w:hAnsi="David"/>
          <w:rtl/>
        </w:rPr>
        <w:t>, להגדרת מדיניות וסדרי עדיפויות לאספקה, תחזוקה שוטפת ולביצוע פיקוח על ה</w:t>
      </w:r>
      <w:r w:rsidR="005A1322">
        <w:rPr>
          <w:rFonts w:ascii="David" w:hAnsi="David" w:hint="cs"/>
          <w:rtl/>
        </w:rPr>
        <w:t>ספק ה</w:t>
      </w:r>
      <w:r w:rsidRPr="00A75DDE">
        <w:rPr>
          <w:rFonts w:ascii="David" w:hAnsi="David"/>
          <w:rtl/>
        </w:rPr>
        <w:t>זוכה בקיום הגדרות אלה.</w:t>
      </w:r>
      <w:bookmarkEnd w:id="719"/>
      <w:bookmarkEnd w:id="720"/>
    </w:p>
    <w:p w14:paraId="1E70B42B" w14:textId="5036D72C" w:rsidR="005111D4" w:rsidRPr="008F1903" w:rsidRDefault="005111D4" w:rsidP="008F1903">
      <w:pPr>
        <w:pStyle w:val="3-"/>
        <w:rPr>
          <w:rFonts w:ascii="David" w:hAnsi="David"/>
        </w:rPr>
      </w:pPr>
      <w:bookmarkStart w:id="721" w:name="_Toc183333116"/>
      <w:bookmarkStart w:id="722" w:name="_Toc194328981"/>
      <w:r w:rsidRPr="00A75DDE">
        <w:rPr>
          <w:rFonts w:ascii="David" w:hAnsi="David"/>
          <w:rtl/>
        </w:rPr>
        <w:t>פיצויים מוסכמים – במקרה ש</w:t>
      </w:r>
      <w:r w:rsidR="005A1322">
        <w:rPr>
          <w:rFonts w:ascii="David" w:hAnsi="David" w:hint="cs"/>
          <w:rtl/>
        </w:rPr>
        <w:t xml:space="preserve">הספק </w:t>
      </w:r>
      <w:r w:rsidRPr="00A75DDE">
        <w:rPr>
          <w:rFonts w:ascii="David" w:hAnsi="David"/>
          <w:rtl/>
        </w:rPr>
        <w:t xml:space="preserve">הזוכה לא יעמוד בדרישות איכות השרות וברמות השירות המוגדרות להלן, רשאי המזמין </w:t>
      </w:r>
      <w:r w:rsidR="00E353DD">
        <w:rPr>
          <w:rFonts w:ascii="David" w:hAnsi="David" w:hint="cs"/>
          <w:rtl/>
        </w:rPr>
        <w:t>להשית</w:t>
      </w:r>
      <w:r w:rsidR="00E353DD" w:rsidRPr="00A75DDE">
        <w:rPr>
          <w:rFonts w:ascii="David" w:hAnsi="David"/>
          <w:rtl/>
        </w:rPr>
        <w:t xml:space="preserve"> </w:t>
      </w:r>
      <w:r w:rsidRPr="00A75DDE">
        <w:rPr>
          <w:rFonts w:ascii="David" w:hAnsi="David"/>
          <w:rtl/>
        </w:rPr>
        <w:t>תשלום פיצויים מוסכמים.</w:t>
      </w:r>
      <w:bookmarkEnd w:id="721"/>
      <w:bookmarkEnd w:id="722"/>
      <w:r w:rsidRPr="00A75DDE">
        <w:rPr>
          <w:rFonts w:ascii="David" w:hAnsi="David"/>
          <w:rtl/>
        </w:rPr>
        <w:t xml:space="preserve"> </w:t>
      </w:r>
    </w:p>
    <w:p w14:paraId="64BC88B8" w14:textId="7F5D9646" w:rsidR="005111D4" w:rsidRPr="008F1903" w:rsidRDefault="005111D4" w:rsidP="008F1903">
      <w:pPr>
        <w:pStyle w:val="3-"/>
        <w:rPr>
          <w:rFonts w:ascii="David" w:hAnsi="David"/>
        </w:rPr>
      </w:pPr>
      <w:bookmarkStart w:id="723" w:name="_Toc183333117"/>
      <w:bookmarkStart w:id="724" w:name="_Toc194328982"/>
      <w:r w:rsidRPr="00A75DDE">
        <w:rPr>
          <w:rFonts w:ascii="David" w:hAnsi="David"/>
          <w:rtl/>
        </w:rPr>
        <w:t>יובהר כי אין בפיצויים המפורטים בטבלה מטה כדי למנוע מעורך המכרז הפעלת כל סנקציה אחרת כנגד ה</w:t>
      </w:r>
      <w:r w:rsidR="005A1322">
        <w:rPr>
          <w:rFonts w:ascii="David" w:hAnsi="David" w:hint="cs"/>
          <w:rtl/>
        </w:rPr>
        <w:t>ספק ה</w:t>
      </w:r>
      <w:r w:rsidRPr="00A75DDE">
        <w:rPr>
          <w:rFonts w:ascii="David" w:hAnsi="David"/>
          <w:rtl/>
        </w:rPr>
        <w:t>זוכה לרבות חילוט ערבות הביצוע.</w:t>
      </w:r>
      <w:bookmarkEnd w:id="723"/>
      <w:bookmarkEnd w:id="724"/>
      <w:r w:rsidRPr="00A75DDE">
        <w:rPr>
          <w:rFonts w:ascii="David" w:hAnsi="David"/>
          <w:rtl/>
        </w:rPr>
        <w:t xml:space="preserve"> </w:t>
      </w:r>
    </w:p>
    <w:p w14:paraId="2FD5F667" w14:textId="77777777" w:rsidR="005111D4" w:rsidRPr="008F1903" w:rsidRDefault="005111D4" w:rsidP="008F1903">
      <w:pPr>
        <w:pStyle w:val="3-"/>
        <w:rPr>
          <w:rFonts w:ascii="David" w:hAnsi="David"/>
          <w:rtl/>
        </w:rPr>
      </w:pPr>
      <w:bookmarkStart w:id="725" w:name="_Toc183333118"/>
      <w:bookmarkStart w:id="726" w:name="_Toc194328983"/>
      <w:r w:rsidRPr="00A75DDE">
        <w:rPr>
          <w:rFonts w:ascii="David" w:hAnsi="David"/>
          <w:rtl/>
        </w:rPr>
        <w:t>כמובהר בהסכם ההתקשרות, אין בהסכמה על פיצויים מוסכמים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פיצויים מוסכמים ככל ששולמו יחשבו כתשלום על חשבון הפיצוי בגין הנזקים בפועל ככל שיוכחו.</w:t>
      </w:r>
      <w:bookmarkEnd w:id="725"/>
      <w:bookmarkEnd w:id="726"/>
    </w:p>
    <w:p w14:paraId="3E5A950D" w14:textId="06D664BF" w:rsidR="005111D4" w:rsidRPr="008F1903" w:rsidRDefault="005111D4" w:rsidP="008F1903">
      <w:pPr>
        <w:pStyle w:val="3-"/>
        <w:rPr>
          <w:rFonts w:ascii="David" w:hAnsi="David"/>
        </w:rPr>
      </w:pPr>
      <w:bookmarkStart w:id="727" w:name="_Toc183333119"/>
      <w:bookmarkStart w:id="728" w:name="_Toc194328984"/>
      <w:r w:rsidRPr="00A75DDE">
        <w:rPr>
          <w:rFonts w:ascii="David" w:hAnsi="David"/>
          <w:rtl/>
        </w:rPr>
        <w:t>מימוש פיצויים מוסכמים יבוצע על ידי קיזוז מהסכומים המגיעים ל</w:t>
      </w:r>
      <w:r w:rsidR="005A1322">
        <w:rPr>
          <w:rFonts w:ascii="David" w:hAnsi="David" w:hint="cs"/>
          <w:rtl/>
        </w:rPr>
        <w:t>ספק ה</w:t>
      </w:r>
      <w:r w:rsidRPr="00A75DDE">
        <w:rPr>
          <w:rFonts w:ascii="David" w:hAnsi="David"/>
          <w:rtl/>
        </w:rPr>
        <w:t>זוכה וייעשה בדרך של קיזוז מהחשבון החודשי לאחר חתימה ואישור של גורם מוסמך מטעם המזמין או על ידי עורך המכרז מהערבות הבנקאית או בכל דרך אחרת.</w:t>
      </w:r>
      <w:bookmarkEnd w:id="727"/>
      <w:bookmarkEnd w:id="728"/>
    </w:p>
    <w:p w14:paraId="3414E013" w14:textId="69E3B266" w:rsidR="005111D4" w:rsidRPr="008F1903" w:rsidRDefault="005111D4" w:rsidP="008F1903">
      <w:pPr>
        <w:pStyle w:val="3-"/>
        <w:rPr>
          <w:rFonts w:ascii="David" w:hAnsi="David"/>
          <w:rtl/>
        </w:rPr>
      </w:pPr>
      <w:bookmarkStart w:id="729" w:name="_Toc183333120"/>
      <w:bookmarkStart w:id="730" w:name="_Toc194328985"/>
      <w:r w:rsidRPr="00A75DDE">
        <w:rPr>
          <w:rFonts w:ascii="David" w:hAnsi="David"/>
          <w:rtl/>
        </w:rPr>
        <w:t>במניין זמני התגובה לא יילקחו בחשבון עיכובים אשר נגרמו על ידי המזמין או מי מטעמו, המתנה לליווי ב</w:t>
      </w:r>
      <w:r w:rsidR="005A1322">
        <w:rPr>
          <w:rFonts w:ascii="David" w:hAnsi="David" w:hint="cs"/>
          <w:rtl/>
        </w:rPr>
        <w:t>י</w:t>
      </w:r>
      <w:r w:rsidRPr="00A75DDE">
        <w:rPr>
          <w:rFonts w:ascii="David" w:hAnsi="David"/>
          <w:rtl/>
        </w:rPr>
        <w:t xml:space="preserve">טחוני מטעם המזמין בשירות באזורי </w:t>
      </w:r>
      <w:proofErr w:type="spellStart"/>
      <w:r w:rsidRPr="00A75DDE">
        <w:rPr>
          <w:rFonts w:ascii="David" w:hAnsi="David"/>
          <w:rtl/>
        </w:rPr>
        <w:t>איו"ש</w:t>
      </w:r>
      <w:proofErr w:type="spellEnd"/>
      <w:r w:rsidRPr="00A75DDE">
        <w:rPr>
          <w:rFonts w:ascii="David" w:hAnsi="David"/>
          <w:rtl/>
        </w:rPr>
        <w:t>, ומצבי חירום באם הוכרזו כחוק.</w:t>
      </w:r>
      <w:bookmarkEnd w:id="729"/>
      <w:bookmarkEnd w:id="730"/>
      <w:r w:rsidRPr="00A75DDE">
        <w:rPr>
          <w:rFonts w:ascii="David" w:hAnsi="David"/>
          <w:rtl/>
        </w:rPr>
        <w:t xml:space="preserve"> </w:t>
      </w:r>
    </w:p>
    <w:p w14:paraId="3293EE9E" w14:textId="77777777" w:rsidR="005111D4" w:rsidRPr="00AB434A" w:rsidRDefault="005111D4" w:rsidP="00AB434A">
      <w:pPr>
        <w:pStyle w:val="3-"/>
        <w:rPr>
          <w:rFonts w:ascii="David" w:hAnsi="David"/>
        </w:rPr>
      </w:pPr>
      <w:bookmarkStart w:id="731" w:name="_Toc240771623"/>
      <w:bookmarkStart w:id="732" w:name="_Toc252446078"/>
      <w:bookmarkStart w:id="733" w:name="_Ref486146195"/>
      <w:bookmarkStart w:id="734" w:name="_Toc709668"/>
      <w:bookmarkStart w:id="735" w:name="_Toc183333121"/>
      <w:bookmarkStart w:id="736" w:name="_Toc194328986"/>
      <w:r w:rsidRPr="00A75DDE">
        <w:rPr>
          <w:rFonts w:ascii="David" w:hAnsi="David"/>
          <w:rtl/>
        </w:rPr>
        <w:t>מנגנון קנסות על אי עמידה בתקני שירות</w:t>
      </w:r>
      <w:bookmarkEnd w:id="731"/>
      <w:bookmarkEnd w:id="732"/>
      <w:bookmarkEnd w:id="733"/>
      <w:bookmarkEnd w:id="734"/>
      <w:bookmarkEnd w:id="735"/>
      <w:bookmarkEnd w:id="736"/>
    </w:p>
    <w:tbl>
      <w:tblPr>
        <w:tblStyle w:val="4ff5"/>
        <w:bidiVisual/>
        <w:tblW w:w="9353" w:type="dxa"/>
        <w:tblInd w:w="-57" w:type="dxa"/>
        <w:tblLook w:val="04A0" w:firstRow="1" w:lastRow="0" w:firstColumn="1" w:lastColumn="0" w:noHBand="0" w:noVBand="1"/>
      </w:tblPr>
      <w:tblGrid>
        <w:gridCol w:w="576"/>
        <w:gridCol w:w="2680"/>
        <w:gridCol w:w="2552"/>
        <w:gridCol w:w="3545"/>
      </w:tblGrid>
      <w:tr w:rsidR="005111D4" w:rsidRPr="00A75DDE" w14:paraId="1437EDF4" w14:textId="77777777" w:rsidTr="00970F0C">
        <w:trPr>
          <w:tblHeader/>
        </w:trPr>
        <w:tc>
          <w:tcPr>
            <w:tcW w:w="576" w:type="dxa"/>
            <w:tcBorders>
              <w:top w:val="single" w:sz="8" w:space="0" w:color="auto"/>
              <w:left w:val="single" w:sz="8" w:space="0" w:color="auto"/>
              <w:bottom w:val="single" w:sz="8" w:space="0" w:color="auto"/>
              <w:right w:val="single" w:sz="8" w:space="0" w:color="auto"/>
            </w:tcBorders>
            <w:shd w:val="clear" w:color="auto" w:fill="D9D9D9"/>
            <w:vAlign w:val="center"/>
          </w:tcPr>
          <w:p w14:paraId="7035FAE9" w14:textId="77777777" w:rsidR="005111D4" w:rsidRPr="00A75DDE" w:rsidRDefault="005111D4" w:rsidP="00EB7B1E">
            <w:pPr>
              <w:jc w:val="center"/>
              <w:rPr>
                <w:rFonts w:ascii="David" w:hAnsi="David" w:cs="David"/>
                <w:color w:val="000000" w:themeColor="text1"/>
                <w:rtl/>
              </w:rPr>
            </w:pPr>
            <w:r w:rsidRPr="00A75DDE">
              <w:rPr>
                <w:rFonts w:ascii="David" w:hAnsi="David" w:cs="David"/>
                <w:color w:val="000000" w:themeColor="text1"/>
                <w:rtl/>
              </w:rPr>
              <w:t>#</w:t>
            </w:r>
          </w:p>
        </w:tc>
        <w:tc>
          <w:tcPr>
            <w:tcW w:w="2680" w:type="dxa"/>
            <w:tcBorders>
              <w:top w:val="single" w:sz="8" w:space="0" w:color="auto"/>
              <w:left w:val="single" w:sz="8" w:space="0" w:color="auto"/>
              <w:bottom w:val="single" w:sz="8" w:space="0" w:color="auto"/>
              <w:right w:val="single" w:sz="8" w:space="0" w:color="auto"/>
            </w:tcBorders>
            <w:shd w:val="clear" w:color="auto" w:fill="D9D9D9"/>
            <w:vAlign w:val="center"/>
          </w:tcPr>
          <w:p w14:paraId="61E7C2D7" w14:textId="77777777" w:rsidR="005111D4" w:rsidRPr="00A75DDE" w:rsidRDefault="005111D4" w:rsidP="00EB7B1E">
            <w:pPr>
              <w:jc w:val="center"/>
              <w:rPr>
                <w:rFonts w:ascii="David" w:hAnsi="David" w:cs="David"/>
                <w:color w:val="000000" w:themeColor="text1"/>
                <w:rtl/>
              </w:rPr>
            </w:pPr>
            <w:r w:rsidRPr="00A75DDE">
              <w:rPr>
                <w:rFonts w:ascii="David" w:hAnsi="David" w:cs="David"/>
                <w:b/>
                <w:bCs/>
                <w:color w:val="000000" w:themeColor="text1"/>
                <w:rtl/>
              </w:rPr>
              <w:t>מרכיב</w:t>
            </w:r>
          </w:p>
        </w:tc>
        <w:tc>
          <w:tcPr>
            <w:tcW w:w="2552" w:type="dxa"/>
            <w:tcBorders>
              <w:top w:val="single" w:sz="8" w:space="0" w:color="auto"/>
              <w:left w:val="single" w:sz="8" w:space="0" w:color="auto"/>
              <w:bottom w:val="single" w:sz="8" w:space="0" w:color="auto"/>
              <w:right w:val="single" w:sz="8" w:space="0" w:color="auto"/>
            </w:tcBorders>
            <w:shd w:val="clear" w:color="auto" w:fill="D9D9D9"/>
            <w:vAlign w:val="center"/>
          </w:tcPr>
          <w:p w14:paraId="132A983C" w14:textId="77777777" w:rsidR="005111D4" w:rsidRPr="00A75DDE" w:rsidRDefault="005111D4" w:rsidP="00EB7B1E">
            <w:pPr>
              <w:jc w:val="center"/>
              <w:rPr>
                <w:rFonts w:ascii="David" w:hAnsi="David" w:cs="David"/>
                <w:color w:val="000000" w:themeColor="text1"/>
                <w:rtl/>
              </w:rPr>
            </w:pPr>
            <w:r w:rsidRPr="00A75DDE">
              <w:rPr>
                <w:rFonts w:ascii="David" w:hAnsi="David" w:cs="David"/>
                <w:b/>
                <w:bCs/>
                <w:color w:val="000000" w:themeColor="text1"/>
                <w:rtl/>
              </w:rPr>
              <w:t>רמת השירות הנדרשת</w:t>
            </w:r>
          </w:p>
        </w:tc>
        <w:tc>
          <w:tcPr>
            <w:tcW w:w="3545" w:type="dxa"/>
            <w:tcBorders>
              <w:top w:val="single" w:sz="8" w:space="0" w:color="auto"/>
              <w:left w:val="single" w:sz="8" w:space="0" w:color="auto"/>
              <w:bottom w:val="single" w:sz="8" w:space="0" w:color="auto"/>
              <w:right w:val="single" w:sz="8" w:space="0" w:color="auto"/>
            </w:tcBorders>
            <w:shd w:val="clear" w:color="auto" w:fill="D9D9D9"/>
            <w:vAlign w:val="center"/>
          </w:tcPr>
          <w:p w14:paraId="641EFF60" w14:textId="77777777" w:rsidR="005111D4" w:rsidRPr="00A75DDE" w:rsidRDefault="005111D4" w:rsidP="00EB7B1E">
            <w:pPr>
              <w:jc w:val="center"/>
              <w:rPr>
                <w:rFonts w:ascii="David" w:hAnsi="David" w:cs="David"/>
                <w:color w:val="000000" w:themeColor="text1"/>
                <w:rtl/>
              </w:rPr>
            </w:pPr>
            <w:r w:rsidRPr="00A75DDE">
              <w:rPr>
                <w:rFonts w:ascii="David" w:hAnsi="David" w:cs="David"/>
                <w:b/>
                <w:bCs/>
                <w:color w:val="000000" w:themeColor="text1"/>
                <w:rtl/>
              </w:rPr>
              <w:t>גובה הפיצוי הכספי המקסימלי בגין אי עמידה ביעד רמת השירות</w:t>
            </w:r>
          </w:p>
        </w:tc>
      </w:tr>
      <w:tr w:rsidR="005111D4" w:rsidRPr="00A75DDE" w14:paraId="6D0BBE90" w14:textId="77777777" w:rsidTr="00970F0C">
        <w:tc>
          <w:tcPr>
            <w:tcW w:w="576" w:type="dxa"/>
            <w:shd w:val="clear" w:color="auto" w:fill="D9D9D9"/>
            <w:vAlign w:val="center"/>
          </w:tcPr>
          <w:p w14:paraId="72862E77" w14:textId="38105B2B" w:rsidR="005111D4" w:rsidRPr="00A75DDE" w:rsidRDefault="004B41DA" w:rsidP="00EB7B1E">
            <w:pPr>
              <w:jc w:val="center"/>
              <w:rPr>
                <w:rFonts w:ascii="David" w:hAnsi="David" w:cs="David"/>
                <w:color w:val="000000" w:themeColor="text1"/>
                <w:rtl/>
              </w:rPr>
            </w:pPr>
            <w:r>
              <w:rPr>
                <w:rFonts w:ascii="David" w:hAnsi="David" w:cs="David" w:hint="cs"/>
                <w:color w:val="000000" w:themeColor="text1"/>
                <w:rtl/>
              </w:rPr>
              <w:t>1</w:t>
            </w:r>
          </w:p>
        </w:tc>
        <w:tc>
          <w:tcPr>
            <w:tcW w:w="2680" w:type="dxa"/>
            <w:vAlign w:val="center"/>
          </w:tcPr>
          <w:p w14:paraId="20B16ED0" w14:textId="7274F7C1" w:rsidR="005111D4" w:rsidRPr="00A75DDE" w:rsidRDefault="005111D4" w:rsidP="00EB7B1E">
            <w:pPr>
              <w:jc w:val="center"/>
              <w:rPr>
                <w:rFonts w:ascii="David" w:hAnsi="David" w:cs="David"/>
                <w:color w:val="000000" w:themeColor="text1"/>
                <w:rtl/>
              </w:rPr>
            </w:pPr>
            <w:r w:rsidRPr="00A75DDE">
              <w:rPr>
                <w:rFonts w:ascii="David" w:hAnsi="David" w:cs="David"/>
                <w:color w:val="000000" w:themeColor="text1"/>
                <w:rtl/>
              </w:rPr>
              <w:t xml:space="preserve">אספקת </w:t>
            </w:r>
            <w:del w:id="737" w:author="שלי גורליק" w:date="2025-08-18T11:38:00Z">
              <w:r w:rsidRPr="00A75DDE" w:rsidDel="00252624">
                <w:rPr>
                  <w:rFonts w:ascii="David" w:hAnsi="David" w:cs="David"/>
                  <w:color w:val="000000" w:themeColor="text1"/>
                  <w:rtl/>
                </w:rPr>
                <w:delText xml:space="preserve">דלקים </w:delText>
              </w:r>
            </w:del>
            <w:ins w:id="738" w:author="שלי גורליק" w:date="2025-08-18T11:38:00Z">
              <w:r w:rsidR="00252624">
                <w:rPr>
                  <w:rFonts w:ascii="David" w:hAnsi="David" w:cs="David" w:hint="cs"/>
                  <w:color w:val="000000" w:themeColor="text1"/>
                  <w:rtl/>
                </w:rPr>
                <w:t>דלק</w:t>
              </w:r>
              <w:r w:rsidR="00252624" w:rsidRPr="00A75DDE">
                <w:rPr>
                  <w:rFonts w:ascii="David" w:hAnsi="David" w:cs="David"/>
                  <w:color w:val="000000" w:themeColor="text1"/>
                  <w:rtl/>
                </w:rPr>
                <w:t xml:space="preserve"> </w:t>
              </w:r>
            </w:ins>
            <w:r w:rsidRPr="00A75DDE">
              <w:rPr>
                <w:rFonts w:ascii="David" w:hAnsi="David" w:cs="David"/>
                <w:color w:val="000000" w:themeColor="text1"/>
                <w:rtl/>
              </w:rPr>
              <w:t>בשגרה</w:t>
            </w:r>
          </w:p>
        </w:tc>
        <w:tc>
          <w:tcPr>
            <w:tcW w:w="2552" w:type="dxa"/>
            <w:vAlign w:val="center"/>
          </w:tcPr>
          <w:p w14:paraId="51F4E479" w14:textId="1800956B" w:rsidR="005111D4" w:rsidRPr="00DA5B9E" w:rsidDel="00726412" w:rsidRDefault="005111D4" w:rsidP="00EB7B1E">
            <w:pPr>
              <w:jc w:val="center"/>
              <w:rPr>
                <w:rFonts w:ascii="David" w:hAnsi="David" w:cs="David"/>
                <w:color w:val="000000" w:themeColor="text1"/>
                <w:rtl/>
              </w:rPr>
            </w:pPr>
            <w:r w:rsidRPr="00DA5B9E">
              <w:rPr>
                <w:rFonts w:ascii="David" w:hAnsi="David" w:cs="David"/>
                <w:color w:val="000000" w:themeColor="text1"/>
                <w:rtl/>
              </w:rPr>
              <w:t xml:space="preserve">כאמור בסעיף </w:t>
            </w:r>
            <w:r w:rsidR="00334318">
              <w:rPr>
                <w:rFonts w:ascii="David" w:hAnsi="David" w:cs="David" w:hint="cs"/>
                <w:color w:val="000000" w:themeColor="text1"/>
                <w:rtl/>
              </w:rPr>
              <w:t>3.</w:t>
            </w:r>
            <w:r w:rsidR="00845B6D">
              <w:rPr>
                <w:rFonts w:ascii="David" w:hAnsi="David" w:cs="David" w:hint="cs"/>
                <w:color w:val="000000" w:themeColor="text1"/>
                <w:rtl/>
              </w:rPr>
              <w:t>13</w:t>
            </w:r>
            <w:r w:rsidR="00334318">
              <w:rPr>
                <w:rFonts w:ascii="David" w:hAnsi="David" w:cs="David" w:hint="cs"/>
                <w:color w:val="000000" w:themeColor="text1"/>
                <w:rtl/>
              </w:rPr>
              <w:t>.2.</w:t>
            </w:r>
            <w:r w:rsidR="00845B6D">
              <w:rPr>
                <w:rFonts w:ascii="David" w:hAnsi="David" w:cs="David" w:hint="cs"/>
                <w:color w:val="000000" w:themeColor="text1"/>
                <w:rtl/>
              </w:rPr>
              <w:t>1.</w:t>
            </w:r>
            <w:r w:rsidR="00334318">
              <w:rPr>
                <w:rFonts w:ascii="David" w:hAnsi="David" w:cs="David" w:hint="cs"/>
                <w:color w:val="000000" w:themeColor="text1"/>
                <w:rtl/>
              </w:rPr>
              <w:t>1</w:t>
            </w:r>
          </w:p>
        </w:tc>
        <w:tc>
          <w:tcPr>
            <w:tcW w:w="3545" w:type="dxa"/>
            <w:vAlign w:val="center"/>
          </w:tcPr>
          <w:p w14:paraId="3AEDD7AA" w14:textId="1E324841" w:rsidR="005111D4" w:rsidRPr="00A75DDE" w:rsidRDefault="000A1594" w:rsidP="00EB7B1E">
            <w:pPr>
              <w:spacing w:before="120"/>
              <w:ind w:right="126"/>
              <w:jc w:val="center"/>
              <w:rPr>
                <w:rFonts w:ascii="David" w:hAnsi="David" w:cs="David"/>
                <w:color w:val="000000" w:themeColor="text1"/>
                <w:rtl/>
              </w:rPr>
            </w:pPr>
            <w:r>
              <w:rPr>
                <w:rFonts w:ascii="David" w:hAnsi="David" w:cs="David" w:hint="cs"/>
                <w:color w:val="000000" w:themeColor="text1"/>
                <w:rtl/>
              </w:rPr>
              <w:t>400</w:t>
            </w:r>
            <w:r w:rsidR="005111D4" w:rsidRPr="00A75DDE">
              <w:rPr>
                <w:rFonts w:ascii="David" w:hAnsi="David" w:cs="David"/>
                <w:color w:val="000000" w:themeColor="text1"/>
                <w:rtl/>
              </w:rPr>
              <w:t xml:space="preserve"> ₪ לכל יום איחור.</w:t>
            </w:r>
          </w:p>
          <w:p w14:paraId="51776934" w14:textId="46D27C9D" w:rsidR="005111D4" w:rsidRPr="00A75DDE" w:rsidRDefault="00FA1B08" w:rsidP="000A1594">
            <w:pPr>
              <w:spacing w:before="120"/>
              <w:ind w:right="126"/>
              <w:jc w:val="center"/>
              <w:rPr>
                <w:rFonts w:ascii="David" w:hAnsi="David" w:cs="David"/>
                <w:color w:val="000000" w:themeColor="text1"/>
                <w:rtl/>
              </w:rPr>
            </w:pPr>
            <w:r>
              <w:rPr>
                <w:rFonts w:ascii="David" w:hAnsi="David" w:cs="David" w:hint="cs"/>
                <w:color w:val="000000" w:themeColor="text1"/>
                <w:rtl/>
              </w:rPr>
              <w:t xml:space="preserve">ככל שבתקופת האיחור באספקת </w:t>
            </w:r>
            <w:del w:id="739" w:author="שלי גורליק" w:date="2025-08-18T11:39:00Z">
              <w:r w:rsidDel="00252624">
                <w:rPr>
                  <w:rFonts w:ascii="David" w:hAnsi="David" w:cs="David" w:hint="cs"/>
                  <w:color w:val="000000" w:themeColor="text1"/>
                  <w:rtl/>
                </w:rPr>
                <w:delText xml:space="preserve">הדלקים </w:delText>
              </w:r>
            </w:del>
            <w:ins w:id="740" w:author="שלי גורליק" w:date="2025-08-18T11:39:00Z">
              <w:r w:rsidR="00252624">
                <w:rPr>
                  <w:rFonts w:ascii="David" w:hAnsi="David" w:cs="David" w:hint="cs"/>
                  <w:color w:val="000000" w:themeColor="text1"/>
                  <w:rtl/>
                </w:rPr>
                <w:t xml:space="preserve">הדלק </w:t>
              </w:r>
            </w:ins>
            <w:r>
              <w:rPr>
                <w:rFonts w:ascii="David" w:hAnsi="David" w:cs="David" w:hint="cs"/>
                <w:color w:val="000000" w:themeColor="text1"/>
                <w:rtl/>
              </w:rPr>
              <w:t xml:space="preserve">בוצע </w:t>
            </w:r>
            <w:r w:rsidR="005111D4" w:rsidRPr="00A75DDE">
              <w:rPr>
                <w:rFonts w:ascii="David" w:hAnsi="David" w:cs="David"/>
                <w:color w:val="000000" w:themeColor="text1"/>
                <w:rtl/>
              </w:rPr>
              <w:t xml:space="preserve">עדכון למחיר </w:t>
            </w:r>
            <w:del w:id="741" w:author="שלי גורליק" w:date="2025-08-18T11:39:00Z">
              <w:r w:rsidR="005111D4" w:rsidRPr="00A75DDE" w:rsidDel="00252624">
                <w:rPr>
                  <w:rFonts w:ascii="David" w:hAnsi="David" w:cs="David"/>
                  <w:color w:val="000000" w:themeColor="text1"/>
                  <w:rtl/>
                </w:rPr>
                <w:delText xml:space="preserve">הדלקים </w:delText>
              </w:r>
            </w:del>
            <w:ins w:id="742" w:author="שלי גורליק" w:date="2025-08-18T11:39:00Z">
              <w:r w:rsidR="00252624">
                <w:rPr>
                  <w:rFonts w:ascii="David" w:hAnsi="David" w:cs="David" w:hint="cs"/>
                  <w:color w:val="000000" w:themeColor="text1"/>
                  <w:rtl/>
                </w:rPr>
                <w:t>הדלק</w:t>
              </w:r>
              <w:r w:rsidR="00252624" w:rsidRPr="00A75DDE">
                <w:rPr>
                  <w:rFonts w:ascii="David" w:hAnsi="David" w:cs="David"/>
                  <w:color w:val="000000" w:themeColor="text1"/>
                  <w:rtl/>
                </w:rPr>
                <w:t xml:space="preserve"> </w:t>
              </w:r>
            </w:ins>
            <w:r w:rsidR="005111D4" w:rsidRPr="00A75DDE">
              <w:rPr>
                <w:rFonts w:ascii="David" w:hAnsi="David" w:cs="David"/>
                <w:color w:val="000000" w:themeColor="text1"/>
                <w:rtl/>
              </w:rPr>
              <w:t xml:space="preserve">(כלומר פורסמה הוראת </w:t>
            </w:r>
            <w:proofErr w:type="spellStart"/>
            <w:r w:rsidR="005111D4" w:rsidRPr="00A75DDE">
              <w:rPr>
                <w:rFonts w:ascii="David" w:hAnsi="David" w:cs="David"/>
                <w:color w:val="000000" w:themeColor="text1"/>
                <w:rtl/>
              </w:rPr>
              <w:t>תכ"ם</w:t>
            </w:r>
            <w:proofErr w:type="spellEnd"/>
            <w:r w:rsidR="005111D4" w:rsidRPr="00A75DDE">
              <w:rPr>
                <w:rFonts w:ascii="David" w:hAnsi="David" w:cs="David"/>
                <w:color w:val="000000" w:themeColor="text1"/>
                <w:rtl/>
              </w:rPr>
              <w:t>)</w:t>
            </w:r>
            <w:r>
              <w:rPr>
                <w:rFonts w:ascii="David" w:hAnsi="David" w:cs="David" w:hint="cs"/>
                <w:color w:val="000000" w:themeColor="text1"/>
                <w:rtl/>
              </w:rPr>
              <w:t xml:space="preserve">, </w:t>
            </w:r>
            <w:r w:rsidR="005111D4" w:rsidRPr="00A75DDE">
              <w:rPr>
                <w:rFonts w:ascii="David" w:hAnsi="David" w:cs="David"/>
                <w:color w:val="000000" w:themeColor="text1"/>
                <w:rtl/>
              </w:rPr>
              <w:t xml:space="preserve">הפיצוי המוסכם יעמוד על </w:t>
            </w:r>
            <w:r w:rsidR="000A1594">
              <w:rPr>
                <w:rFonts w:ascii="David" w:hAnsi="David" w:cs="David" w:hint="cs"/>
                <w:color w:val="000000" w:themeColor="text1"/>
                <w:rtl/>
              </w:rPr>
              <w:t>700</w:t>
            </w:r>
            <w:r w:rsidR="005111D4" w:rsidRPr="00A75DDE">
              <w:rPr>
                <w:rFonts w:ascii="David" w:hAnsi="David" w:cs="David"/>
                <w:color w:val="000000" w:themeColor="text1"/>
                <w:rtl/>
              </w:rPr>
              <w:t xml:space="preserve"> ₪ לכל יום איחור</w:t>
            </w:r>
            <w:r w:rsidR="006C530D">
              <w:rPr>
                <w:rFonts w:ascii="David" w:hAnsi="David" w:cs="David" w:hint="cs"/>
                <w:color w:val="000000" w:themeColor="text1"/>
                <w:rtl/>
              </w:rPr>
              <w:t xml:space="preserve">. יובהר כי מניין הימים יחל ממועד </w:t>
            </w:r>
            <w:r w:rsidR="009B1A18">
              <w:rPr>
                <w:rFonts w:ascii="David" w:hAnsi="David" w:cs="David" w:hint="cs"/>
                <w:color w:val="000000" w:themeColor="text1"/>
                <w:rtl/>
              </w:rPr>
              <w:t>האספקה</w:t>
            </w:r>
            <w:r w:rsidR="006C530D">
              <w:rPr>
                <w:rFonts w:ascii="David" w:hAnsi="David" w:cs="David" w:hint="cs"/>
                <w:color w:val="000000" w:themeColor="text1"/>
                <w:rtl/>
              </w:rPr>
              <w:t xml:space="preserve"> </w:t>
            </w:r>
            <w:r w:rsidR="00E353DD">
              <w:rPr>
                <w:rFonts w:ascii="David" w:hAnsi="David" w:cs="David" w:hint="cs"/>
                <w:color w:val="000000" w:themeColor="text1"/>
                <w:rtl/>
              </w:rPr>
              <w:t>הקבוע לפי הוראות ההתקשרות</w:t>
            </w:r>
            <w:r w:rsidR="006C530D">
              <w:rPr>
                <w:rFonts w:ascii="David" w:hAnsi="David" w:cs="David" w:hint="cs"/>
                <w:color w:val="000000" w:themeColor="text1"/>
                <w:rtl/>
              </w:rPr>
              <w:t>.</w:t>
            </w:r>
          </w:p>
        </w:tc>
      </w:tr>
      <w:tr w:rsidR="00DA5B9E" w:rsidRPr="00A75DDE" w14:paraId="1EE1FC11" w14:textId="77777777" w:rsidTr="00970F0C">
        <w:tc>
          <w:tcPr>
            <w:tcW w:w="576" w:type="dxa"/>
            <w:shd w:val="clear" w:color="auto" w:fill="D9D9D9"/>
            <w:vAlign w:val="center"/>
          </w:tcPr>
          <w:p w14:paraId="769A8FDF" w14:textId="768A4D40" w:rsidR="00DA5B9E" w:rsidRPr="00A75DDE" w:rsidRDefault="00A030AA" w:rsidP="00DA5B9E">
            <w:pPr>
              <w:jc w:val="center"/>
              <w:rPr>
                <w:rFonts w:ascii="David" w:hAnsi="David" w:cs="David"/>
                <w:color w:val="000000" w:themeColor="text1"/>
                <w:rtl/>
              </w:rPr>
            </w:pPr>
            <w:r>
              <w:rPr>
                <w:rFonts w:ascii="David" w:hAnsi="David" w:cs="David" w:hint="cs"/>
                <w:color w:val="000000" w:themeColor="text1"/>
                <w:rtl/>
              </w:rPr>
              <w:t>2</w:t>
            </w:r>
          </w:p>
        </w:tc>
        <w:tc>
          <w:tcPr>
            <w:tcW w:w="2680" w:type="dxa"/>
            <w:vAlign w:val="center"/>
          </w:tcPr>
          <w:p w14:paraId="228E5E11" w14:textId="1C1249A8" w:rsidR="00DA5B9E" w:rsidRPr="00A75DDE" w:rsidRDefault="00DA5B9E" w:rsidP="00DA5B9E">
            <w:pPr>
              <w:jc w:val="center"/>
              <w:rPr>
                <w:rFonts w:ascii="David" w:hAnsi="David" w:cs="David"/>
                <w:color w:val="000000" w:themeColor="text1"/>
                <w:rtl/>
              </w:rPr>
            </w:pPr>
            <w:r w:rsidRPr="00A75DDE">
              <w:rPr>
                <w:rFonts w:ascii="David" w:hAnsi="David" w:cs="David"/>
                <w:color w:val="000000" w:themeColor="text1"/>
                <w:rtl/>
              </w:rPr>
              <w:t xml:space="preserve">אספקת </w:t>
            </w:r>
            <w:del w:id="743" w:author="שלי גורליק" w:date="2025-08-18T11:39:00Z">
              <w:r w:rsidRPr="00A75DDE" w:rsidDel="00252624">
                <w:rPr>
                  <w:rFonts w:ascii="David" w:hAnsi="David" w:cs="David"/>
                  <w:color w:val="000000" w:themeColor="text1"/>
                  <w:rtl/>
                </w:rPr>
                <w:delText xml:space="preserve">דלקים </w:delText>
              </w:r>
            </w:del>
            <w:ins w:id="744" w:author="שלי גורליק" w:date="2025-08-18T11:39:00Z">
              <w:r w:rsidR="00252624">
                <w:rPr>
                  <w:rFonts w:ascii="David" w:hAnsi="David" w:cs="David" w:hint="cs"/>
                  <w:color w:val="000000" w:themeColor="text1"/>
                  <w:rtl/>
                </w:rPr>
                <w:t>דלק</w:t>
              </w:r>
              <w:r w:rsidR="00252624" w:rsidRPr="00A75DDE">
                <w:rPr>
                  <w:rFonts w:ascii="David" w:hAnsi="David" w:cs="David"/>
                  <w:color w:val="000000" w:themeColor="text1"/>
                  <w:rtl/>
                </w:rPr>
                <w:t xml:space="preserve"> </w:t>
              </w:r>
            </w:ins>
            <w:r w:rsidRPr="00A75DDE">
              <w:rPr>
                <w:rFonts w:ascii="David" w:hAnsi="David" w:cs="David"/>
                <w:color w:val="000000" w:themeColor="text1"/>
                <w:rtl/>
              </w:rPr>
              <w:t>באספקה מהירה</w:t>
            </w:r>
          </w:p>
        </w:tc>
        <w:tc>
          <w:tcPr>
            <w:tcW w:w="2552" w:type="dxa"/>
            <w:vAlign w:val="center"/>
          </w:tcPr>
          <w:p w14:paraId="4ABB75FC" w14:textId="6DD0C4A2" w:rsidR="00DA5B9E" w:rsidRPr="00A75DDE" w:rsidRDefault="00DA5B9E" w:rsidP="00DA5B9E">
            <w:pPr>
              <w:jc w:val="center"/>
              <w:rPr>
                <w:rFonts w:ascii="David" w:hAnsi="David" w:cs="David"/>
                <w:color w:val="000000" w:themeColor="text1"/>
                <w:highlight w:val="yellow"/>
                <w:rtl/>
              </w:rPr>
            </w:pPr>
            <w:r w:rsidRPr="00DA5B9E">
              <w:rPr>
                <w:rFonts w:ascii="David" w:hAnsi="David" w:cs="David"/>
                <w:color w:val="000000" w:themeColor="text1"/>
                <w:rtl/>
              </w:rPr>
              <w:t xml:space="preserve">כאמור בסעיף </w:t>
            </w:r>
            <w:r w:rsidR="00334318">
              <w:rPr>
                <w:rFonts w:ascii="David" w:hAnsi="David" w:cs="David" w:hint="cs"/>
                <w:color w:val="000000" w:themeColor="text1"/>
                <w:rtl/>
              </w:rPr>
              <w:t>3.</w:t>
            </w:r>
            <w:r w:rsidR="00845B6D">
              <w:rPr>
                <w:rFonts w:ascii="David" w:hAnsi="David" w:cs="David" w:hint="cs"/>
                <w:color w:val="000000" w:themeColor="text1"/>
                <w:rtl/>
              </w:rPr>
              <w:t>13</w:t>
            </w:r>
            <w:r w:rsidR="00334318">
              <w:rPr>
                <w:rFonts w:ascii="David" w:hAnsi="David" w:cs="David" w:hint="cs"/>
                <w:color w:val="000000" w:themeColor="text1"/>
                <w:rtl/>
              </w:rPr>
              <w:t>.2.2</w:t>
            </w:r>
            <w:r w:rsidR="00845B6D">
              <w:rPr>
                <w:rFonts w:ascii="David" w:hAnsi="David" w:cs="David" w:hint="cs"/>
                <w:color w:val="000000" w:themeColor="text1"/>
                <w:rtl/>
              </w:rPr>
              <w:t>.1</w:t>
            </w:r>
          </w:p>
        </w:tc>
        <w:tc>
          <w:tcPr>
            <w:tcW w:w="3545" w:type="dxa"/>
            <w:vAlign w:val="center"/>
          </w:tcPr>
          <w:p w14:paraId="14AA2D26" w14:textId="3F255C79" w:rsidR="00DA5B9E" w:rsidRPr="00A75DDE" w:rsidRDefault="00824F4A" w:rsidP="00DA5B9E">
            <w:pPr>
              <w:spacing w:before="120"/>
              <w:ind w:right="126"/>
              <w:jc w:val="center"/>
              <w:rPr>
                <w:rFonts w:ascii="David" w:hAnsi="David" w:cs="David"/>
                <w:color w:val="000000" w:themeColor="text1"/>
                <w:rtl/>
              </w:rPr>
            </w:pPr>
            <w:r>
              <w:rPr>
                <w:rFonts w:ascii="David" w:hAnsi="David" w:cs="David" w:hint="cs"/>
                <w:color w:val="000000" w:themeColor="text1"/>
                <w:rtl/>
              </w:rPr>
              <w:t>400 ₪</w:t>
            </w:r>
            <w:r w:rsidR="00DA5B9E" w:rsidRPr="00A75DDE">
              <w:rPr>
                <w:rFonts w:ascii="David" w:hAnsi="David" w:cs="David"/>
                <w:color w:val="000000" w:themeColor="text1"/>
                <w:rtl/>
              </w:rPr>
              <w:t xml:space="preserve"> לכל שעת איחור</w:t>
            </w:r>
            <w:r>
              <w:rPr>
                <w:rFonts w:ascii="David" w:hAnsi="David" w:cs="David" w:hint="cs"/>
                <w:color w:val="000000" w:themeColor="text1"/>
                <w:rtl/>
              </w:rPr>
              <w:t>.</w:t>
            </w:r>
          </w:p>
          <w:p w14:paraId="5F92D428" w14:textId="3AA844B5" w:rsidR="00DA5B9E" w:rsidRPr="00A75DDE" w:rsidRDefault="00DA5B9E" w:rsidP="002C39BB">
            <w:pPr>
              <w:spacing w:before="120"/>
              <w:ind w:right="126"/>
              <w:jc w:val="center"/>
              <w:rPr>
                <w:rFonts w:ascii="David" w:hAnsi="David" w:cs="David"/>
                <w:color w:val="000000" w:themeColor="text1"/>
                <w:rtl/>
              </w:rPr>
            </w:pPr>
            <w:r w:rsidRPr="00A75DDE">
              <w:rPr>
                <w:rFonts w:ascii="David" w:hAnsi="David" w:cs="David"/>
                <w:color w:val="000000" w:themeColor="text1"/>
                <w:rtl/>
              </w:rPr>
              <w:t xml:space="preserve">בנוסף לא תשולם לספק </w:t>
            </w:r>
            <w:r w:rsidR="003C0F4E">
              <w:rPr>
                <w:rFonts w:ascii="David" w:hAnsi="David" w:cs="David" w:hint="cs"/>
                <w:color w:val="000000" w:themeColor="text1"/>
                <w:rtl/>
              </w:rPr>
              <w:t xml:space="preserve">הזוכה </w:t>
            </w:r>
            <w:r w:rsidRPr="00A75DDE">
              <w:rPr>
                <w:rFonts w:ascii="David" w:hAnsi="David" w:cs="David"/>
                <w:color w:val="000000" w:themeColor="text1"/>
                <w:rtl/>
              </w:rPr>
              <w:t xml:space="preserve">תוספת בסך </w:t>
            </w:r>
            <w:r w:rsidR="002C39BB">
              <w:rPr>
                <w:rFonts w:ascii="David" w:hAnsi="David" w:cs="David" w:hint="cs"/>
                <w:color w:val="000000" w:themeColor="text1"/>
                <w:rtl/>
              </w:rPr>
              <w:t>500</w:t>
            </w:r>
            <w:r w:rsidRPr="00A75DDE">
              <w:rPr>
                <w:rFonts w:ascii="David" w:hAnsi="David" w:cs="David"/>
                <w:color w:val="000000" w:themeColor="text1"/>
                <w:rtl/>
              </w:rPr>
              <w:t xml:space="preserve"> ₪ עבור האספקה המהירה.</w:t>
            </w:r>
          </w:p>
        </w:tc>
      </w:tr>
      <w:tr w:rsidR="005111D4" w:rsidRPr="00A75DDE" w14:paraId="5AD54A87" w14:textId="77777777" w:rsidTr="00970F0C">
        <w:tc>
          <w:tcPr>
            <w:tcW w:w="576" w:type="dxa"/>
            <w:shd w:val="clear" w:color="auto" w:fill="D9D9D9"/>
            <w:vAlign w:val="center"/>
          </w:tcPr>
          <w:p w14:paraId="5E8FE37A" w14:textId="32C28B49" w:rsidR="005111D4" w:rsidRPr="00A75DDE" w:rsidRDefault="00A030AA" w:rsidP="00EB7B1E">
            <w:pPr>
              <w:jc w:val="center"/>
              <w:rPr>
                <w:rFonts w:ascii="David" w:hAnsi="David" w:cs="David"/>
                <w:color w:val="000000" w:themeColor="text1"/>
                <w:rtl/>
              </w:rPr>
            </w:pPr>
            <w:r>
              <w:rPr>
                <w:rFonts w:ascii="David" w:hAnsi="David" w:cs="David" w:hint="cs"/>
                <w:color w:val="000000" w:themeColor="text1"/>
                <w:rtl/>
              </w:rPr>
              <w:t>3</w:t>
            </w:r>
          </w:p>
        </w:tc>
        <w:tc>
          <w:tcPr>
            <w:tcW w:w="2680" w:type="dxa"/>
            <w:vAlign w:val="center"/>
          </w:tcPr>
          <w:p w14:paraId="5116AE37" w14:textId="77777777" w:rsidR="005111D4" w:rsidRPr="00A75DDE" w:rsidRDefault="005111D4" w:rsidP="00EB7B1E">
            <w:pPr>
              <w:spacing w:before="120"/>
              <w:ind w:right="163"/>
              <w:jc w:val="center"/>
              <w:rPr>
                <w:rFonts w:ascii="David" w:hAnsi="David" w:cs="David"/>
                <w:color w:val="000000" w:themeColor="text1"/>
                <w:rtl/>
              </w:rPr>
            </w:pPr>
            <w:r w:rsidRPr="00A75DDE">
              <w:rPr>
                <w:rFonts w:ascii="David" w:hAnsi="David" w:cs="David"/>
                <w:color w:val="000000" w:themeColor="text1"/>
                <w:rtl/>
              </w:rPr>
              <w:t>הגעת מכלית ללא תעודת משלוח או ללא חותם אלקטרוני</w:t>
            </w:r>
          </w:p>
        </w:tc>
        <w:tc>
          <w:tcPr>
            <w:tcW w:w="2552" w:type="dxa"/>
            <w:vAlign w:val="center"/>
          </w:tcPr>
          <w:p w14:paraId="6E264739" w14:textId="768F9A9A" w:rsidR="005111D4" w:rsidRPr="00334318" w:rsidRDefault="0081333B" w:rsidP="00EB7B1E">
            <w:pPr>
              <w:spacing w:before="120"/>
              <w:jc w:val="center"/>
              <w:rPr>
                <w:rFonts w:ascii="David" w:hAnsi="David" w:cs="David"/>
                <w:color w:val="000000" w:themeColor="text1"/>
              </w:rPr>
            </w:pPr>
            <w:r>
              <w:rPr>
                <w:rFonts w:ascii="David" w:hAnsi="David" w:cs="David" w:hint="cs"/>
                <w:color w:val="000000" w:themeColor="text1"/>
                <w:rtl/>
              </w:rPr>
              <w:t>כאמור בסעיף 3.14.1.1.5</w:t>
            </w:r>
          </w:p>
        </w:tc>
        <w:tc>
          <w:tcPr>
            <w:tcW w:w="3545" w:type="dxa"/>
            <w:vAlign w:val="center"/>
          </w:tcPr>
          <w:p w14:paraId="4D874E57" w14:textId="0F7A0C95" w:rsidR="00620753" w:rsidRPr="00A75DDE" w:rsidRDefault="005111D4" w:rsidP="00620753">
            <w:pPr>
              <w:jc w:val="center"/>
              <w:rPr>
                <w:rFonts w:ascii="David" w:hAnsi="David" w:cs="David"/>
                <w:color w:val="000000" w:themeColor="text1"/>
                <w:rtl/>
              </w:rPr>
            </w:pPr>
            <w:r w:rsidRPr="00A75DDE">
              <w:rPr>
                <w:rFonts w:ascii="David" w:hAnsi="David" w:cs="David"/>
                <w:color w:val="000000" w:themeColor="text1"/>
                <w:rtl/>
              </w:rPr>
              <w:t>400 ₪ למקרה</w:t>
            </w:r>
          </w:p>
        </w:tc>
      </w:tr>
      <w:tr w:rsidR="005111D4" w:rsidRPr="00A75DDE" w14:paraId="6F1E1439" w14:textId="77777777" w:rsidTr="00970F0C">
        <w:tc>
          <w:tcPr>
            <w:tcW w:w="576" w:type="dxa"/>
            <w:shd w:val="clear" w:color="auto" w:fill="D9D9D9"/>
            <w:vAlign w:val="center"/>
          </w:tcPr>
          <w:p w14:paraId="4398FE9A" w14:textId="6C662CE2" w:rsidR="005111D4" w:rsidRPr="00A75DDE" w:rsidRDefault="00A030AA" w:rsidP="00EB7B1E">
            <w:pPr>
              <w:jc w:val="center"/>
              <w:rPr>
                <w:rFonts w:ascii="David" w:hAnsi="David" w:cs="David"/>
                <w:color w:val="000000" w:themeColor="text1"/>
                <w:rtl/>
              </w:rPr>
            </w:pPr>
            <w:r>
              <w:rPr>
                <w:rFonts w:ascii="David" w:hAnsi="David" w:cs="David" w:hint="cs"/>
                <w:color w:val="000000" w:themeColor="text1"/>
                <w:rtl/>
              </w:rPr>
              <w:t>4</w:t>
            </w:r>
          </w:p>
        </w:tc>
        <w:tc>
          <w:tcPr>
            <w:tcW w:w="2680" w:type="dxa"/>
            <w:vAlign w:val="center"/>
          </w:tcPr>
          <w:p w14:paraId="1104E2E7" w14:textId="44527171" w:rsidR="005111D4" w:rsidRPr="00620753" w:rsidRDefault="005111D4" w:rsidP="00620753">
            <w:pPr>
              <w:spacing w:before="120"/>
              <w:ind w:right="163"/>
              <w:jc w:val="center"/>
              <w:rPr>
                <w:rFonts w:ascii="David" w:hAnsi="David" w:cs="David"/>
                <w:b/>
                <w:color w:val="000000" w:themeColor="text1"/>
                <w:rtl/>
              </w:rPr>
            </w:pPr>
            <w:r w:rsidRPr="00A75DDE">
              <w:rPr>
                <w:rFonts w:ascii="David" w:hAnsi="David" w:cs="David"/>
                <w:color w:val="000000" w:themeColor="text1"/>
                <w:rtl/>
              </w:rPr>
              <w:t xml:space="preserve">אספקת הזמנה </w:t>
            </w:r>
            <w:r w:rsidR="00EA5826" w:rsidRPr="00A75DDE">
              <w:rPr>
                <w:rFonts w:ascii="David" w:hAnsi="David" w:cs="David"/>
                <w:color w:val="000000" w:themeColor="text1"/>
                <w:rtl/>
              </w:rPr>
              <w:t>בשגרה</w:t>
            </w:r>
            <w:r w:rsidR="00F5602A">
              <w:rPr>
                <w:rFonts w:ascii="David" w:hAnsi="David" w:cs="David" w:hint="cs"/>
                <w:color w:val="000000" w:themeColor="text1"/>
                <w:rtl/>
              </w:rPr>
              <w:t>,</w:t>
            </w:r>
            <w:r w:rsidR="00EA5826" w:rsidRPr="00A75DDE">
              <w:rPr>
                <w:rFonts w:ascii="David" w:hAnsi="David" w:cs="David"/>
                <w:color w:val="000000" w:themeColor="text1"/>
                <w:rtl/>
              </w:rPr>
              <w:t xml:space="preserve"> </w:t>
            </w:r>
            <w:r w:rsidRPr="00A75DDE">
              <w:rPr>
                <w:rFonts w:ascii="David" w:hAnsi="David" w:cs="David"/>
                <w:color w:val="000000" w:themeColor="text1"/>
                <w:rtl/>
              </w:rPr>
              <w:t>חלקית או אי אספקה בכללותה</w:t>
            </w:r>
            <w:r w:rsidR="00525EAE">
              <w:rPr>
                <w:rFonts w:ascii="David" w:hAnsi="David" w:cs="David" w:hint="cs"/>
                <w:color w:val="000000" w:themeColor="text1"/>
                <w:rtl/>
              </w:rPr>
              <w:t>,</w:t>
            </w:r>
            <w:r w:rsidRPr="00A75DDE">
              <w:rPr>
                <w:rFonts w:ascii="David" w:hAnsi="David" w:cs="David"/>
                <w:color w:val="000000" w:themeColor="text1"/>
                <w:rtl/>
              </w:rPr>
              <w:t xml:space="preserve"> </w:t>
            </w:r>
            <w:r w:rsidRPr="00A75DDE">
              <w:rPr>
                <w:rFonts w:ascii="David" w:hAnsi="David" w:cs="David"/>
                <w:b/>
                <w:color w:val="000000" w:themeColor="text1"/>
                <w:rtl/>
              </w:rPr>
              <w:t xml:space="preserve">אי הגעת מיכלית כפי שהוזמנה (ובתנאי שהמזמין ציין בהזמנה את תוואי השטח או את דרישותיו </w:t>
            </w:r>
            <w:proofErr w:type="spellStart"/>
            <w:r w:rsidRPr="00A75DDE">
              <w:rPr>
                <w:rFonts w:ascii="David" w:hAnsi="David" w:cs="David"/>
                <w:b/>
                <w:color w:val="000000" w:themeColor="text1"/>
                <w:rtl/>
              </w:rPr>
              <w:t>מהמיכלית</w:t>
            </w:r>
            <w:proofErr w:type="spellEnd"/>
            <w:r w:rsidRPr="00A75DDE">
              <w:rPr>
                <w:rFonts w:ascii="David" w:hAnsi="David" w:cs="David"/>
                <w:b/>
                <w:color w:val="000000" w:themeColor="text1"/>
                <w:rtl/>
              </w:rPr>
              <w:t>).</w:t>
            </w:r>
          </w:p>
        </w:tc>
        <w:tc>
          <w:tcPr>
            <w:tcW w:w="2552" w:type="dxa"/>
            <w:vAlign w:val="center"/>
          </w:tcPr>
          <w:p w14:paraId="03817237" w14:textId="167B3E38" w:rsidR="005111D4" w:rsidRPr="00A75DDE" w:rsidRDefault="005111D4" w:rsidP="00EB7B1E">
            <w:pPr>
              <w:spacing w:before="120"/>
              <w:jc w:val="center"/>
              <w:rPr>
                <w:rFonts w:ascii="David" w:hAnsi="David" w:cs="David"/>
                <w:color w:val="000000" w:themeColor="text1"/>
                <w:rtl/>
              </w:rPr>
            </w:pPr>
            <w:r w:rsidRPr="00A75DDE">
              <w:rPr>
                <w:rFonts w:ascii="David" w:hAnsi="David" w:cs="David"/>
                <w:color w:val="000000" w:themeColor="text1"/>
                <w:rtl/>
              </w:rPr>
              <w:t>לעניין זה, אספקת הזמנה חלקית תחשב כאי אספקה במועד</w:t>
            </w:r>
            <w:r w:rsidR="00525EAE">
              <w:rPr>
                <w:rFonts w:ascii="David" w:hAnsi="David" w:cs="David" w:hint="cs"/>
                <w:color w:val="000000" w:themeColor="text1"/>
                <w:rtl/>
              </w:rPr>
              <w:t>,</w:t>
            </w:r>
            <w:r w:rsidRPr="00A75DDE">
              <w:rPr>
                <w:rFonts w:ascii="David" w:hAnsi="David" w:cs="David"/>
                <w:color w:val="000000" w:themeColor="text1"/>
                <w:rtl/>
              </w:rPr>
              <w:t xml:space="preserve"> בתום 24 שעות מהמועד שנקבע לביצוע האספקה</w:t>
            </w:r>
          </w:p>
        </w:tc>
        <w:tc>
          <w:tcPr>
            <w:tcW w:w="3545" w:type="dxa"/>
            <w:vAlign w:val="center"/>
          </w:tcPr>
          <w:p w14:paraId="18076799" w14:textId="656ABD04" w:rsidR="005111D4" w:rsidRPr="00A75DDE" w:rsidRDefault="002C39BB" w:rsidP="00EB7B1E">
            <w:pPr>
              <w:jc w:val="center"/>
              <w:rPr>
                <w:rFonts w:ascii="David" w:hAnsi="David" w:cs="David"/>
                <w:color w:val="000000" w:themeColor="text1"/>
                <w:rtl/>
              </w:rPr>
            </w:pPr>
            <w:r>
              <w:rPr>
                <w:rFonts w:ascii="David" w:hAnsi="David" w:cs="David" w:hint="cs"/>
                <w:color w:val="000000" w:themeColor="text1"/>
                <w:rtl/>
              </w:rPr>
              <w:t>400</w:t>
            </w:r>
            <w:r w:rsidR="005111D4" w:rsidRPr="00A75DDE">
              <w:rPr>
                <w:rFonts w:ascii="David" w:hAnsi="David" w:cs="David"/>
                <w:color w:val="000000" w:themeColor="text1"/>
                <w:rtl/>
              </w:rPr>
              <w:t xml:space="preserve"> ₪ על כל יום איחור</w:t>
            </w:r>
          </w:p>
        </w:tc>
      </w:tr>
      <w:tr w:rsidR="005111D4" w:rsidRPr="00A75DDE" w14:paraId="099EF403" w14:textId="77777777" w:rsidTr="00970F0C">
        <w:tc>
          <w:tcPr>
            <w:tcW w:w="576" w:type="dxa"/>
            <w:shd w:val="clear" w:color="auto" w:fill="D9D9D9"/>
            <w:vAlign w:val="center"/>
          </w:tcPr>
          <w:p w14:paraId="6FFABF06" w14:textId="26D4D13D" w:rsidR="005111D4" w:rsidRPr="00A75DDE" w:rsidRDefault="00A030AA" w:rsidP="00EB7B1E">
            <w:pPr>
              <w:jc w:val="center"/>
              <w:rPr>
                <w:rFonts w:ascii="David" w:hAnsi="David" w:cs="David"/>
                <w:color w:val="000000" w:themeColor="text1"/>
                <w:rtl/>
              </w:rPr>
            </w:pPr>
            <w:r>
              <w:rPr>
                <w:rFonts w:ascii="David" w:hAnsi="David" w:cs="David" w:hint="cs"/>
                <w:color w:val="000000" w:themeColor="text1"/>
                <w:rtl/>
              </w:rPr>
              <w:t>5</w:t>
            </w:r>
          </w:p>
        </w:tc>
        <w:tc>
          <w:tcPr>
            <w:tcW w:w="2680" w:type="dxa"/>
            <w:vAlign w:val="center"/>
          </w:tcPr>
          <w:p w14:paraId="017F2DD0" w14:textId="09BF14E8" w:rsidR="005111D4" w:rsidRPr="00A75DDE" w:rsidRDefault="005111D4" w:rsidP="00EB7B1E">
            <w:pPr>
              <w:jc w:val="center"/>
              <w:rPr>
                <w:rFonts w:ascii="David" w:hAnsi="David" w:cs="David"/>
                <w:b/>
                <w:color w:val="000000" w:themeColor="text1"/>
                <w:rtl/>
              </w:rPr>
            </w:pPr>
            <w:r w:rsidRPr="00A75DDE">
              <w:rPr>
                <w:rFonts w:ascii="David" w:hAnsi="David" w:cs="David"/>
                <w:color w:val="000000" w:themeColor="text1"/>
                <w:rtl/>
              </w:rPr>
              <w:t xml:space="preserve">אספקת הזמנה </w:t>
            </w:r>
            <w:r w:rsidR="00F5602A" w:rsidRPr="00A75DDE">
              <w:rPr>
                <w:rFonts w:ascii="David" w:hAnsi="David" w:cs="David"/>
                <w:b/>
                <w:color w:val="000000" w:themeColor="text1"/>
                <w:rtl/>
              </w:rPr>
              <w:t>מהירה</w:t>
            </w:r>
            <w:r w:rsidR="00F5602A">
              <w:rPr>
                <w:rFonts w:ascii="David" w:hAnsi="David" w:cs="David" w:hint="cs"/>
                <w:b/>
                <w:color w:val="000000" w:themeColor="text1"/>
                <w:rtl/>
              </w:rPr>
              <w:t>,</w:t>
            </w:r>
            <w:r w:rsidR="00F5602A" w:rsidRPr="00A75DDE">
              <w:rPr>
                <w:rFonts w:ascii="David" w:hAnsi="David" w:cs="David"/>
                <w:color w:val="000000" w:themeColor="text1"/>
                <w:rtl/>
              </w:rPr>
              <w:t xml:space="preserve"> </w:t>
            </w:r>
            <w:r w:rsidRPr="00A75DDE">
              <w:rPr>
                <w:rFonts w:ascii="David" w:hAnsi="David" w:cs="David"/>
                <w:color w:val="000000" w:themeColor="text1"/>
                <w:rtl/>
              </w:rPr>
              <w:t>חלקית או אי אספקה בכללותה או</w:t>
            </w:r>
          </w:p>
          <w:p w14:paraId="20DB2CEE" w14:textId="4A4F0D35" w:rsidR="00970F0C" w:rsidRPr="00A75DDE" w:rsidRDefault="005111D4" w:rsidP="0097112A">
            <w:pPr>
              <w:jc w:val="center"/>
              <w:rPr>
                <w:rFonts w:ascii="David" w:hAnsi="David" w:cs="David"/>
                <w:b/>
                <w:color w:val="000000" w:themeColor="text1"/>
                <w:rtl/>
              </w:rPr>
            </w:pPr>
            <w:r w:rsidRPr="00A75DDE">
              <w:rPr>
                <w:rFonts w:ascii="David" w:hAnsi="David" w:cs="David"/>
                <w:b/>
                <w:color w:val="000000" w:themeColor="text1"/>
                <w:rtl/>
              </w:rPr>
              <w:t xml:space="preserve">אי הגעת מיכלית כפי שהוזמנה (ובתנאי שהמזמין ציין בהזמנה את תוואי השטח או את דרישותיו </w:t>
            </w:r>
            <w:proofErr w:type="spellStart"/>
            <w:r w:rsidRPr="00A75DDE">
              <w:rPr>
                <w:rFonts w:ascii="David" w:hAnsi="David" w:cs="David"/>
                <w:b/>
                <w:color w:val="000000" w:themeColor="text1"/>
                <w:rtl/>
              </w:rPr>
              <w:t>מהמיכלית</w:t>
            </w:r>
            <w:proofErr w:type="spellEnd"/>
            <w:r w:rsidRPr="00A75DDE">
              <w:rPr>
                <w:rFonts w:ascii="David" w:hAnsi="David" w:cs="David"/>
                <w:b/>
                <w:color w:val="000000" w:themeColor="text1"/>
                <w:rtl/>
              </w:rPr>
              <w:t>)</w:t>
            </w:r>
          </w:p>
        </w:tc>
        <w:tc>
          <w:tcPr>
            <w:tcW w:w="2552" w:type="dxa"/>
            <w:vAlign w:val="center"/>
          </w:tcPr>
          <w:p w14:paraId="1357654B" w14:textId="26F8128D" w:rsidR="005111D4" w:rsidRPr="00A75DDE" w:rsidRDefault="005111D4" w:rsidP="00EB7B1E">
            <w:pPr>
              <w:spacing w:before="120"/>
              <w:jc w:val="center"/>
              <w:rPr>
                <w:rFonts w:ascii="David" w:hAnsi="David" w:cs="David"/>
                <w:color w:val="000000" w:themeColor="text1"/>
                <w:rtl/>
              </w:rPr>
            </w:pPr>
            <w:r w:rsidRPr="00A75DDE">
              <w:rPr>
                <w:rFonts w:ascii="David" w:hAnsi="David" w:cs="David"/>
                <w:color w:val="000000" w:themeColor="text1"/>
                <w:rtl/>
              </w:rPr>
              <w:t xml:space="preserve">מיכלית ריקה/מיכלית שטח/מיכלית המיועדת גם </w:t>
            </w:r>
            <w:del w:id="745" w:author="שלי גורליק" w:date="2025-09-08T10:58:00Z">
              <w:r w:rsidRPr="00A75DDE" w:rsidDel="000755AB">
                <w:rPr>
                  <w:rFonts w:ascii="David" w:hAnsi="David" w:cs="David"/>
                  <w:color w:val="000000" w:themeColor="text1"/>
                  <w:rtl/>
                </w:rPr>
                <w:delText>לתדלוק רכבים/</w:delText>
              </w:r>
            </w:del>
            <w:proofErr w:type="spellStart"/>
            <w:ins w:id="746" w:author="שלי גורליק" w:date="2025-09-08T10:58:00Z">
              <w:r w:rsidR="000755AB">
                <w:rPr>
                  <w:rFonts w:ascii="David" w:hAnsi="David" w:cs="David" w:hint="cs"/>
                  <w:color w:val="000000" w:themeColor="text1"/>
                  <w:rtl/>
                </w:rPr>
                <w:t>ל</w:t>
              </w:r>
            </w:ins>
            <w:r w:rsidRPr="00A75DDE">
              <w:rPr>
                <w:rFonts w:ascii="David" w:hAnsi="David" w:cs="David"/>
                <w:color w:val="000000" w:themeColor="text1"/>
                <w:rtl/>
              </w:rPr>
              <w:t>מיכלים</w:t>
            </w:r>
            <w:proofErr w:type="spellEnd"/>
            <w:r w:rsidRPr="00A75DDE">
              <w:rPr>
                <w:rFonts w:ascii="David" w:hAnsi="David" w:cs="David"/>
                <w:color w:val="000000" w:themeColor="text1"/>
                <w:rtl/>
              </w:rPr>
              <w:t xml:space="preserve"> בנפח מינימאלי</w:t>
            </w:r>
          </w:p>
        </w:tc>
        <w:tc>
          <w:tcPr>
            <w:tcW w:w="3545" w:type="dxa"/>
            <w:vAlign w:val="center"/>
          </w:tcPr>
          <w:p w14:paraId="1AD59A45" w14:textId="49A9E940" w:rsidR="005111D4" w:rsidRPr="00A75DDE" w:rsidRDefault="002C39BB" w:rsidP="00EB7B1E">
            <w:pPr>
              <w:autoSpaceDE w:val="0"/>
              <w:autoSpaceDN w:val="0"/>
              <w:adjustRightInd w:val="0"/>
              <w:spacing w:before="60"/>
              <w:ind w:right="126"/>
              <w:jc w:val="center"/>
              <w:rPr>
                <w:rFonts w:ascii="David" w:hAnsi="David" w:cs="David"/>
                <w:color w:val="000000" w:themeColor="text1"/>
                <w:rtl/>
              </w:rPr>
            </w:pPr>
            <w:r>
              <w:rPr>
                <w:rFonts w:ascii="David" w:hAnsi="David" w:cs="David" w:hint="cs"/>
                <w:color w:val="000000" w:themeColor="text1"/>
                <w:rtl/>
              </w:rPr>
              <w:t>400</w:t>
            </w:r>
            <w:r w:rsidR="005111D4" w:rsidRPr="00A75DDE">
              <w:rPr>
                <w:rFonts w:ascii="David" w:hAnsi="David" w:cs="David"/>
                <w:color w:val="000000" w:themeColor="text1"/>
                <w:rtl/>
              </w:rPr>
              <w:t xml:space="preserve"> ₪ לכל שעת איחור</w:t>
            </w:r>
          </w:p>
          <w:p w14:paraId="0F8C04C0" w14:textId="77777777" w:rsidR="005111D4" w:rsidRPr="00A75DDE" w:rsidRDefault="005111D4" w:rsidP="00EB7B1E">
            <w:pPr>
              <w:autoSpaceDE w:val="0"/>
              <w:autoSpaceDN w:val="0"/>
              <w:adjustRightInd w:val="0"/>
              <w:spacing w:before="60"/>
              <w:ind w:right="126"/>
              <w:jc w:val="center"/>
              <w:rPr>
                <w:rFonts w:ascii="David" w:hAnsi="David" w:cs="David"/>
                <w:b/>
                <w:color w:val="000000" w:themeColor="text1"/>
                <w:rtl/>
              </w:rPr>
            </w:pPr>
          </w:p>
        </w:tc>
      </w:tr>
      <w:tr w:rsidR="005111D4" w:rsidRPr="00A75DDE" w14:paraId="20BEF82F" w14:textId="77777777" w:rsidTr="00970F0C">
        <w:tc>
          <w:tcPr>
            <w:tcW w:w="576" w:type="dxa"/>
            <w:shd w:val="clear" w:color="auto" w:fill="D9D9D9"/>
            <w:vAlign w:val="center"/>
          </w:tcPr>
          <w:p w14:paraId="3203C00A" w14:textId="4D6BE3CE" w:rsidR="005111D4" w:rsidRPr="00A75DDE" w:rsidRDefault="00A030AA" w:rsidP="00EB7B1E">
            <w:pPr>
              <w:jc w:val="center"/>
              <w:rPr>
                <w:rFonts w:ascii="David" w:hAnsi="David" w:cs="David"/>
                <w:color w:val="000000" w:themeColor="text1"/>
                <w:rtl/>
              </w:rPr>
            </w:pPr>
            <w:r>
              <w:rPr>
                <w:rFonts w:ascii="David" w:hAnsi="David" w:cs="David" w:hint="cs"/>
                <w:color w:val="000000" w:themeColor="text1"/>
                <w:rtl/>
              </w:rPr>
              <w:t>6</w:t>
            </w:r>
          </w:p>
        </w:tc>
        <w:tc>
          <w:tcPr>
            <w:tcW w:w="2680" w:type="dxa"/>
            <w:vAlign w:val="center"/>
          </w:tcPr>
          <w:p w14:paraId="54EB1084" w14:textId="28E00C0B" w:rsidR="005111D4" w:rsidRPr="00A75DDE" w:rsidRDefault="005111D4" w:rsidP="00EB7B1E">
            <w:pPr>
              <w:jc w:val="center"/>
              <w:rPr>
                <w:rFonts w:ascii="David" w:hAnsi="David" w:cs="David"/>
                <w:color w:val="000000" w:themeColor="text1"/>
                <w:rtl/>
              </w:rPr>
            </w:pPr>
            <w:r w:rsidRPr="00A75DDE">
              <w:rPr>
                <w:rFonts w:ascii="David" w:hAnsi="David" w:cs="David"/>
                <w:b/>
                <w:color w:val="000000" w:themeColor="text1"/>
                <w:rtl/>
              </w:rPr>
              <w:t>איחור בהגשת דוחות חודשיים למזמין</w:t>
            </w:r>
            <w:r w:rsidR="00ED5BB5">
              <w:rPr>
                <w:rFonts w:ascii="David" w:hAnsi="David" w:cs="David" w:hint="cs"/>
                <w:b/>
                <w:color w:val="000000" w:themeColor="text1"/>
                <w:rtl/>
              </w:rPr>
              <w:t>/ עורך המכרז</w:t>
            </w:r>
            <w:r w:rsidRPr="00A75DDE">
              <w:rPr>
                <w:rFonts w:ascii="David" w:hAnsi="David" w:cs="David"/>
                <w:b/>
                <w:color w:val="000000" w:themeColor="text1"/>
                <w:rtl/>
              </w:rPr>
              <w:t xml:space="preserve"> בצירוף לחשבונית החודשית/הגשת חשבונית ללא תעודות משלוח/ איחור בהגשת דוח רבעוני</w:t>
            </w:r>
          </w:p>
        </w:tc>
        <w:tc>
          <w:tcPr>
            <w:tcW w:w="2552" w:type="dxa"/>
            <w:vAlign w:val="center"/>
          </w:tcPr>
          <w:p w14:paraId="58E58815" w14:textId="1556287E" w:rsidR="005111D4" w:rsidRPr="00A75DDE" w:rsidRDefault="005111D4" w:rsidP="00EB7B1E">
            <w:pPr>
              <w:spacing w:before="120"/>
              <w:jc w:val="center"/>
              <w:rPr>
                <w:rFonts w:ascii="David" w:hAnsi="David" w:cs="David"/>
                <w:color w:val="000000" w:themeColor="text1"/>
                <w:rtl/>
              </w:rPr>
            </w:pPr>
            <w:r w:rsidRPr="00A75DDE">
              <w:rPr>
                <w:rFonts w:ascii="David" w:hAnsi="David" w:cs="David"/>
                <w:color w:val="000000" w:themeColor="text1"/>
                <w:rtl/>
              </w:rPr>
              <w:t xml:space="preserve">הגשת דוחות </w:t>
            </w:r>
            <w:r w:rsidR="00F5602A">
              <w:rPr>
                <w:rFonts w:ascii="David" w:hAnsi="David" w:cs="David" w:hint="cs"/>
                <w:color w:val="000000" w:themeColor="text1"/>
                <w:rtl/>
              </w:rPr>
              <w:t>למזמינים</w:t>
            </w:r>
            <w:r w:rsidRPr="00A75DDE">
              <w:rPr>
                <w:rFonts w:ascii="David" w:hAnsi="David" w:cs="David"/>
                <w:color w:val="000000" w:themeColor="text1"/>
                <w:rtl/>
              </w:rPr>
              <w:t xml:space="preserve"> בצירוף לחשבון החודשי.</w:t>
            </w:r>
          </w:p>
          <w:p w14:paraId="78A273FA" w14:textId="77777777" w:rsidR="005111D4" w:rsidRPr="00A75DDE" w:rsidRDefault="005111D4" w:rsidP="00EB7B1E">
            <w:pPr>
              <w:spacing w:before="120"/>
              <w:jc w:val="center"/>
              <w:rPr>
                <w:rFonts w:ascii="David" w:hAnsi="David" w:cs="David"/>
                <w:color w:val="000000" w:themeColor="text1"/>
                <w:rtl/>
              </w:rPr>
            </w:pPr>
          </w:p>
          <w:p w14:paraId="0B4842AC" w14:textId="57A5F934" w:rsidR="005111D4" w:rsidRPr="00A75DDE" w:rsidRDefault="005111D4" w:rsidP="00EB7B1E">
            <w:pPr>
              <w:jc w:val="center"/>
              <w:rPr>
                <w:rFonts w:ascii="David" w:hAnsi="David" w:cs="David"/>
                <w:color w:val="000000" w:themeColor="text1"/>
                <w:rtl/>
              </w:rPr>
            </w:pPr>
            <w:r w:rsidRPr="00A75DDE">
              <w:rPr>
                <w:rFonts w:ascii="David" w:hAnsi="David" w:cs="David"/>
                <w:color w:val="000000" w:themeColor="text1"/>
                <w:rtl/>
              </w:rPr>
              <w:t xml:space="preserve">הגשת דוחות </w:t>
            </w:r>
            <w:r w:rsidR="00F5602A">
              <w:rPr>
                <w:rFonts w:ascii="David" w:hAnsi="David" w:cs="David" w:hint="cs"/>
                <w:color w:val="000000" w:themeColor="text1"/>
                <w:rtl/>
              </w:rPr>
              <w:t>למזמין</w:t>
            </w:r>
            <w:r w:rsidRPr="00A75DDE">
              <w:rPr>
                <w:rFonts w:ascii="David" w:hAnsi="David" w:cs="David"/>
                <w:color w:val="000000" w:themeColor="text1"/>
                <w:rtl/>
              </w:rPr>
              <w:t xml:space="preserve">  ולעורך המכרז.</w:t>
            </w:r>
          </w:p>
        </w:tc>
        <w:tc>
          <w:tcPr>
            <w:tcW w:w="3545" w:type="dxa"/>
            <w:vAlign w:val="center"/>
          </w:tcPr>
          <w:p w14:paraId="6E3275E8" w14:textId="75C6FA9E" w:rsidR="005111D4" w:rsidRPr="00A75DDE" w:rsidRDefault="00570369" w:rsidP="002C39BB">
            <w:pPr>
              <w:autoSpaceDE w:val="0"/>
              <w:autoSpaceDN w:val="0"/>
              <w:adjustRightInd w:val="0"/>
              <w:spacing w:before="60"/>
              <w:ind w:right="126"/>
              <w:jc w:val="center"/>
              <w:rPr>
                <w:rFonts w:ascii="David" w:hAnsi="David" w:cs="David"/>
                <w:b/>
                <w:color w:val="000000" w:themeColor="text1"/>
                <w:rtl/>
              </w:rPr>
            </w:pPr>
            <w:r>
              <w:rPr>
                <w:rFonts w:ascii="David" w:hAnsi="David" w:cs="David" w:hint="cs"/>
                <w:b/>
                <w:color w:val="000000" w:themeColor="text1"/>
                <w:rtl/>
              </w:rPr>
              <w:t>3</w:t>
            </w:r>
            <w:r w:rsidR="002C39BB">
              <w:rPr>
                <w:rFonts w:ascii="David" w:hAnsi="David" w:cs="David" w:hint="cs"/>
                <w:b/>
                <w:color w:val="000000" w:themeColor="text1"/>
                <w:rtl/>
              </w:rPr>
              <w:t>00</w:t>
            </w:r>
            <w:r w:rsidR="005111D4" w:rsidRPr="00A75DDE">
              <w:rPr>
                <w:rFonts w:ascii="David" w:hAnsi="David" w:cs="David"/>
                <w:b/>
                <w:color w:val="000000" w:themeColor="text1"/>
                <w:rtl/>
              </w:rPr>
              <w:t xml:space="preserve"> ₪ לכל יום איחור. החל מהיום העשירי ואילך קנס של </w:t>
            </w:r>
            <w:r>
              <w:rPr>
                <w:rFonts w:ascii="David" w:hAnsi="David" w:cs="David" w:hint="cs"/>
                <w:b/>
                <w:color w:val="000000" w:themeColor="text1"/>
                <w:rtl/>
              </w:rPr>
              <w:t>5</w:t>
            </w:r>
            <w:r w:rsidR="002C39BB">
              <w:rPr>
                <w:rFonts w:ascii="David" w:hAnsi="David" w:cs="David" w:hint="cs"/>
                <w:b/>
                <w:color w:val="000000" w:themeColor="text1"/>
                <w:rtl/>
              </w:rPr>
              <w:t>00</w:t>
            </w:r>
            <w:r w:rsidR="005111D4" w:rsidRPr="00A75DDE">
              <w:rPr>
                <w:rFonts w:ascii="David" w:hAnsi="David" w:cs="David"/>
                <w:b/>
                <w:color w:val="000000" w:themeColor="text1"/>
                <w:rtl/>
              </w:rPr>
              <w:t xml:space="preserve"> ₪ לכל יום איחור.</w:t>
            </w:r>
          </w:p>
          <w:p w14:paraId="20E232AE" w14:textId="77777777" w:rsidR="005111D4" w:rsidRPr="00A75DDE" w:rsidRDefault="005111D4" w:rsidP="00EB7B1E">
            <w:pPr>
              <w:jc w:val="center"/>
              <w:rPr>
                <w:rFonts w:ascii="David" w:hAnsi="David" w:cs="David"/>
                <w:color w:val="000000" w:themeColor="text1"/>
                <w:rtl/>
              </w:rPr>
            </w:pPr>
          </w:p>
        </w:tc>
      </w:tr>
      <w:tr w:rsidR="00ED5BB5" w:rsidRPr="00A75DDE" w14:paraId="57B30F6B" w14:textId="77777777" w:rsidTr="00970F0C">
        <w:tc>
          <w:tcPr>
            <w:tcW w:w="576" w:type="dxa"/>
            <w:shd w:val="clear" w:color="auto" w:fill="D9D9D9"/>
            <w:vAlign w:val="center"/>
          </w:tcPr>
          <w:p w14:paraId="4FF04BD1" w14:textId="3F0F3D16" w:rsidR="00ED5BB5" w:rsidRPr="00A75DDE" w:rsidRDefault="00A030AA" w:rsidP="00EB7B1E">
            <w:pPr>
              <w:jc w:val="center"/>
              <w:rPr>
                <w:rFonts w:ascii="David" w:hAnsi="David" w:cs="David"/>
                <w:color w:val="000000" w:themeColor="text1"/>
                <w:rtl/>
              </w:rPr>
            </w:pPr>
            <w:r>
              <w:rPr>
                <w:rFonts w:ascii="David" w:hAnsi="David" w:cs="David" w:hint="cs"/>
                <w:color w:val="000000" w:themeColor="text1"/>
                <w:rtl/>
              </w:rPr>
              <w:t>7</w:t>
            </w:r>
          </w:p>
        </w:tc>
        <w:tc>
          <w:tcPr>
            <w:tcW w:w="2680" w:type="dxa"/>
            <w:vAlign w:val="center"/>
          </w:tcPr>
          <w:p w14:paraId="50996FEF" w14:textId="7F8AD6FB" w:rsidR="00ED5BB5" w:rsidRPr="00A75DDE" w:rsidRDefault="00ED5BB5" w:rsidP="00EB7B1E">
            <w:pPr>
              <w:jc w:val="center"/>
              <w:rPr>
                <w:rFonts w:ascii="David" w:hAnsi="David" w:cs="David"/>
                <w:b/>
                <w:color w:val="000000" w:themeColor="text1"/>
                <w:rtl/>
              </w:rPr>
            </w:pPr>
            <w:r>
              <w:rPr>
                <w:rFonts w:ascii="David" w:hAnsi="David" w:cs="David" w:hint="cs"/>
                <w:b/>
                <w:color w:val="000000" w:themeColor="text1"/>
                <w:rtl/>
              </w:rPr>
              <w:t>אי הגשת נתונים, אישורים או דוחות בהתאם לדרישת עורך המכרז</w:t>
            </w:r>
          </w:p>
        </w:tc>
        <w:tc>
          <w:tcPr>
            <w:tcW w:w="2552" w:type="dxa"/>
            <w:vAlign w:val="center"/>
          </w:tcPr>
          <w:p w14:paraId="296809F4" w14:textId="0A524B11" w:rsidR="00ED5BB5" w:rsidRPr="00A75DDE" w:rsidRDefault="00ED5BB5" w:rsidP="00EB7B1E">
            <w:pPr>
              <w:spacing w:before="120"/>
              <w:jc w:val="center"/>
              <w:rPr>
                <w:rFonts w:ascii="David" w:hAnsi="David" w:cs="David"/>
                <w:color w:val="000000" w:themeColor="text1"/>
                <w:rtl/>
              </w:rPr>
            </w:pPr>
            <w:r>
              <w:rPr>
                <w:rFonts w:ascii="David" w:hAnsi="David" w:cs="David" w:hint="cs"/>
                <w:color w:val="000000" w:themeColor="text1"/>
                <w:rtl/>
              </w:rPr>
              <w:t>כל חריגה</w:t>
            </w:r>
          </w:p>
        </w:tc>
        <w:tc>
          <w:tcPr>
            <w:tcW w:w="3545" w:type="dxa"/>
            <w:vAlign w:val="center"/>
          </w:tcPr>
          <w:p w14:paraId="17529F39" w14:textId="5444CCDE" w:rsidR="00ED5BB5" w:rsidRDefault="00ED5BB5" w:rsidP="00ED5BB5">
            <w:pPr>
              <w:autoSpaceDE w:val="0"/>
              <w:autoSpaceDN w:val="0"/>
              <w:adjustRightInd w:val="0"/>
              <w:spacing w:before="60"/>
              <w:ind w:right="126"/>
              <w:jc w:val="center"/>
              <w:rPr>
                <w:rFonts w:ascii="David" w:hAnsi="David" w:cs="David"/>
                <w:b/>
                <w:color w:val="000000" w:themeColor="text1"/>
                <w:rtl/>
              </w:rPr>
            </w:pPr>
            <w:r>
              <w:rPr>
                <w:rFonts w:ascii="David" w:hAnsi="David" w:cs="David" w:hint="cs"/>
                <w:b/>
                <w:color w:val="000000" w:themeColor="text1"/>
                <w:rtl/>
              </w:rPr>
              <w:t>300</w:t>
            </w:r>
            <w:r w:rsidRPr="00A75DDE">
              <w:rPr>
                <w:rFonts w:ascii="David" w:hAnsi="David" w:cs="David"/>
                <w:b/>
                <w:color w:val="000000" w:themeColor="text1"/>
                <w:rtl/>
              </w:rPr>
              <w:t xml:space="preserve"> ₪ לכל יום איחור. החל מהיום העשירי ואילך קנס של </w:t>
            </w:r>
            <w:r>
              <w:rPr>
                <w:rFonts w:ascii="David" w:hAnsi="David" w:cs="David" w:hint="cs"/>
                <w:b/>
                <w:color w:val="000000" w:themeColor="text1"/>
                <w:rtl/>
              </w:rPr>
              <w:t>500</w:t>
            </w:r>
            <w:r w:rsidRPr="00A75DDE">
              <w:rPr>
                <w:rFonts w:ascii="David" w:hAnsi="David" w:cs="David"/>
                <w:b/>
                <w:color w:val="000000" w:themeColor="text1"/>
                <w:rtl/>
              </w:rPr>
              <w:t xml:space="preserve"> ₪ לכל יום איחור.</w:t>
            </w:r>
          </w:p>
        </w:tc>
      </w:tr>
    </w:tbl>
    <w:p w14:paraId="7ADCBBB8" w14:textId="77777777" w:rsidR="00970F0C" w:rsidRDefault="00970F0C">
      <w:pPr>
        <w:bidi w:val="0"/>
        <w:spacing w:before="200" w:after="200" w:line="276" w:lineRule="auto"/>
        <w:rPr>
          <w:rFonts w:ascii="David" w:hAnsi="David" w:cs="David"/>
        </w:rPr>
      </w:pPr>
      <w:bookmarkStart w:id="747" w:name="_Toc345854142"/>
      <w:r>
        <w:rPr>
          <w:rFonts w:ascii="David" w:hAnsi="David" w:cs="David"/>
          <w:rtl/>
        </w:rPr>
        <w:br w:type="page"/>
      </w:r>
    </w:p>
    <w:p w14:paraId="1A42D421" w14:textId="77777777" w:rsidR="005111D4" w:rsidRPr="00A75DDE" w:rsidRDefault="005111D4" w:rsidP="007667E5">
      <w:pPr>
        <w:pStyle w:val="2-"/>
        <w:rPr>
          <w:rFonts w:ascii="David" w:hAnsi="David"/>
          <w:rtl/>
        </w:rPr>
      </w:pPr>
      <w:bookmarkStart w:id="748" w:name="_Toc455271654"/>
      <w:bookmarkStart w:id="749" w:name="_Toc493588859"/>
      <w:bookmarkStart w:id="750" w:name="_Toc709669"/>
      <w:bookmarkStart w:id="751" w:name="_Toc179792861"/>
      <w:bookmarkStart w:id="752" w:name="_Toc194328987"/>
      <w:bookmarkStart w:id="753" w:name="_Toc455271657"/>
      <w:bookmarkStart w:id="754" w:name="_Toc180891120"/>
      <w:bookmarkStart w:id="755" w:name="_Toc180891572"/>
      <w:bookmarkEnd w:id="433"/>
      <w:bookmarkEnd w:id="747"/>
      <w:r w:rsidRPr="00A75DDE">
        <w:rPr>
          <w:rFonts w:ascii="David" w:hAnsi="David"/>
          <w:rtl/>
        </w:rPr>
        <w:t>עלות</w:t>
      </w:r>
      <w:bookmarkEnd w:id="748"/>
      <w:bookmarkEnd w:id="749"/>
      <w:bookmarkEnd w:id="750"/>
      <w:bookmarkEnd w:id="751"/>
      <w:bookmarkEnd w:id="752"/>
    </w:p>
    <w:p w14:paraId="10D0C351" w14:textId="77777777" w:rsidR="005111D4" w:rsidRPr="00901848" w:rsidRDefault="005111D4" w:rsidP="00901848">
      <w:pPr>
        <w:pStyle w:val="3-"/>
        <w:rPr>
          <w:rFonts w:ascii="David" w:hAnsi="David"/>
          <w:b/>
          <w:bCs/>
          <w:rtl/>
        </w:rPr>
      </w:pPr>
      <w:bookmarkStart w:id="756" w:name="_Toc455271655"/>
      <w:bookmarkStart w:id="757" w:name="_Toc493588860"/>
      <w:bookmarkStart w:id="758" w:name="_Toc709670"/>
      <w:bookmarkStart w:id="759" w:name="_Toc183333124"/>
      <w:bookmarkStart w:id="760" w:name="_Toc194328988"/>
      <w:r w:rsidRPr="00901848">
        <w:rPr>
          <w:rFonts w:ascii="David" w:hAnsi="David"/>
          <w:b/>
          <w:bCs/>
          <w:rtl/>
        </w:rPr>
        <w:t>כללי</w:t>
      </w:r>
      <w:bookmarkEnd w:id="756"/>
      <w:bookmarkEnd w:id="757"/>
      <w:bookmarkEnd w:id="758"/>
      <w:bookmarkEnd w:id="759"/>
      <w:bookmarkEnd w:id="760"/>
    </w:p>
    <w:p w14:paraId="33E1BF49" w14:textId="38EC7E69" w:rsidR="005111D4" w:rsidRPr="00901848" w:rsidRDefault="005111D4" w:rsidP="00901848">
      <w:pPr>
        <w:pStyle w:val="4-"/>
        <w:rPr>
          <w:rtl/>
        </w:rPr>
      </w:pPr>
      <w:r w:rsidRPr="00901848">
        <w:rPr>
          <w:rtl/>
        </w:rPr>
        <w:t>על המציעים לבדוק בעצמם ועל חשבונם את כל היבטי אספקת</w:t>
      </w:r>
      <w:r w:rsidR="00EA05FE">
        <w:rPr>
          <w:rFonts w:hint="cs"/>
          <w:rtl/>
        </w:rPr>
        <w:t xml:space="preserve"> </w:t>
      </w:r>
      <w:del w:id="761" w:author="שלי גורליק" w:date="2025-08-18T11:39:00Z">
        <w:r w:rsidR="00EA05FE" w:rsidDel="00252624">
          <w:rPr>
            <w:rFonts w:hint="cs"/>
            <w:rtl/>
          </w:rPr>
          <w:delText>הדלקים</w:delText>
        </w:r>
        <w:r w:rsidR="00EA05FE" w:rsidRPr="00901848" w:rsidDel="00252624">
          <w:rPr>
            <w:rtl/>
          </w:rPr>
          <w:delText xml:space="preserve"> </w:delText>
        </w:r>
      </w:del>
      <w:ins w:id="762" w:author="שלי גורליק" w:date="2025-08-18T11:39:00Z">
        <w:r w:rsidR="00252624">
          <w:rPr>
            <w:rFonts w:hint="cs"/>
            <w:rtl/>
          </w:rPr>
          <w:t>הדלק</w:t>
        </w:r>
        <w:r w:rsidR="00252624" w:rsidRPr="00901848">
          <w:rPr>
            <w:rtl/>
          </w:rPr>
          <w:t xml:space="preserve"> </w:t>
        </w:r>
      </w:ins>
      <w:r w:rsidRPr="00901848">
        <w:rPr>
          <w:rtl/>
        </w:rPr>
        <w:t>ומתן השירותים המבוקשים, לרבות את כל מסמכי המכרז, דרישות המימוש, המפרט</w:t>
      </w:r>
      <w:del w:id="763" w:author="שלי גורליק" w:date="2025-08-18T11:39:00Z">
        <w:r w:rsidRPr="00901848" w:rsidDel="00252624">
          <w:rPr>
            <w:rtl/>
          </w:rPr>
          <w:delText>ים</w:delText>
        </w:r>
      </w:del>
      <w:r w:rsidRPr="00901848">
        <w:rPr>
          <w:rtl/>
        </w:rPr>
        <w:t xml:space="preserve"> הטכני</w:t>
      </w:r>
      <w:del w:id="764" w:author="שלי גורליק" w:date="2025-08-18T11:39:00Z">
        <w:r w:rsidRPr="00901848" w:rsidDel="00252624">
          <w:rPr>
            <w:rtl/>
          </w:rPr>
          <w:delText>ים</w:delText>
        </w:r>
      </w:del>
      <w:r w:rsidRPr="00901848">
        <w:rPr>
          <w:rtl/>
        </w:rPr>
        <w:t xml:space="preserve"> של פריט</w:t>
      </w:r>
      <w:del w:id="765" w:author="שלי גורליק" w:date="2025-08-18T11:39:00Z">
        <w:r w:rsidRPr="00901848" w:rsidDel="00252624">
          <w:rPr>
            <w:rtl/>
          </w:rPr>
          <w:delText>י</w:delText>
        </w:r>
      </w:del>
      <w:r w:rsidRPr="00901848">
        <w:rPr>
          <w:rtl/>
        </w:rPr>
        <w:t xml:space="preserve"> הדלק</w:t>
      </w:r>
      <w:del w:id="766" w:author="שלי גורליק" w:date="2025-08-18T11:39:00Z">
        <w:r w:rsidRPr="00901848" w:rsidDel="00252624">
          <w:rPr>
            <w:rtl/>
          </w:rPr>
          <w:delText>ים</w:delText>
        </w:r>
      </w:del>
      <w:r w:rsidRPr="00901848">
        <w:rPr>
          <w:rtl/>
        </w:rPr>
        <w:t xml:space="preserve"> וכל נתון משפטי, ביצועי, תפעולי או עסקי רלוונטי לצורך הגשת ההצעה ולביצוע מכלול ההתחייבויות המציע על פי החוזה, אם תזכה הצעתו.</w:t>
      </w:r>
    </w:p>
    <w:p w14:paraId="76742A95" w14:textId="3F10F92D" w:rsidR="005111D4" w:rsidRPr="00901848" w:rsidRDefault="005111D4" w:rsidP="00901848">
      <w:pPr>
        <w:pStyle w:val="4-"/>
        <w:rPr>
          <w:rtl/>
        </w:rPr>
      </w:pPr>
      <w:r w:rsidRPr="00901848">
        <w:rPr>
          <w:rtl/>
        </w:rPr>
        <w:t>למען הסר ספק מובהר כי עורך המכרז אינו מתחייב להזמין מ</w:t>
      </w:r>
      <w:r w:rsidR="00701ABB">
        <w:rPr>
          <w:rFonts w:hint="cs"/>
          <w:rtl/>
        </w:rPr>
        <w:t xml:space="preserve">הספק </w:t>
      </w:r>
      <w:r w:rsidRPr="00901848">
        <w:rPr>
          <w:rtl/>
        </w:rPr>
        <w:t xml:space="preserve">הזוכה במכרז </w:t>
      </w:r>
      <w:r w:rsidR="00531109">
        <w:rPr>
          <w:rFonts w:hint="cs"/>
          <w:rtl/>
        </w:rPr>
        <w:t>סולר</w:t>
      </w:r>
      <w:r w:rsidR="00531109" w:rsidRPr="00901848">
        <w:rPr>
          <w:rtl/>
        </w:rPr>
        <w:t xml:space="preserve"> </w:t>
      </w:r>
      <w:r w:rsidRPr="00901848">
        <w:rPr>
          <w:rtl/>
        </w:rPr>
        <w:t xml:space="preserve">בהיקף מינימלי כלשהו או להזמין פריט מהפריטים המופיעים במכרז כולם או חלקם. </w:t>
      </w:r>
    </w:p>
    <w:p w14:paraId="619298E1" w14:textId="77777777" w:rsidR="005111D4" w:rsidRPr="00901848" w:rsidRDefault="005111D4" w:rsidP="00901848">
      <w:pPr>
        <w:pStyle w:val="4-"/>
      </w:pPr>
      <w:r w:rsidRPr="00901848">
        <w:rPr>
          <w:rtl/>
        </w:rPr>
        <w:t>יובהר כי הספק הזוכה יממש את כל תנאי המכרז במלואם, ללא כל שינויים או התאמות מכל סוג שהוא, וכי חל עליהם איסור להציע למזמין שירותים או פריטים שלא נכללו במסגרת הצעתם למכרז אלא באישור מראש ובכתב של עורך המכרז, למעט אם הוגדרה לכך האפשרות במסמכי המכרז.</w:t>
      </w:r>
    </w:p>
    <w:p w14:paraId="4FFFC83A" w14:textId="77777777" w:rsidR="005111D4" w:rsidRPr="00BF5BAD" w:rsidRDefault="005111D4" w:rsidP="00BF5BAD">
      <w:pPr>
        <w:pStyle w:val="2-"/>
        <w:rPr>
          <w:rFonts w:ascii="David" w:hAnsi="David"/>
          <w:rtl/>
        </w:rPr>
      </w:pPr>
      <w:bookmarkStart w:id="767" w:name="_Toc709671"/>
      <w:bookmarkStart w:id="768" w:name="_Toc194328989"/>
      <w:r w:rsidRPr="00BF5BAD">
        <w:rPr>
          <w:rFonts w:ascii="David" w:hAnsi="David"/>
          <w:rtl/>
        </w:rPr>
        <w:t>חישוב מחיר רכיבי הדלק</w:t>
      </w:r>
      <w:bookmarkEnd w:id="767"/>
      <w:bookmarkEnd w:id="768"/>
    </w:p>
    <w:p w14:paraId="22B146C4" w14:textId="497A594A" w:rsidR="005111D4" w:rsidRPr="00BF5BAD" w:rsidRDefault="005111D4" w:rsidP="00BF5BAD">
      <w:pPr>
        <w:pStyle w:val="3-"/>
        <w:rPr>
          <w:rFonts w:ascii="David" w:hAnsi="David"/>
        </w:rPr>
      </w:pPr>
      <w:bookmarkStart w:id="769" w:name="_Toc183333126"/>
      <w:bookmarkStart w:id="770" w:name="_Toc194328990"/>
      <w:r w:rsidRPr="00BF5BAD">
        <w:rPr>
          <w:rFonts w:ascii="David" w:hAnsi="David"/>
          <w:rtl/>
        </w:rPr>
        <w:t xml:space="preserve">מחיר קילו ליטר/טון דלק יורכב </w:t>
      </w:r>
      <w:r w:rsidR="00D778BB">
        <w:rPr>
          <w:rFonts w:ascii="David" w:hAnsi="David" w:hint="cs"/>
          <w:rtl/>
        </w:rPr>
        <w:t>משלושה</w:t>
      </w:r>
      <w:r w:rsidR="00D778BB" w:rsidRPr="00BF5BAD">
        <w:rPr>
          <w:rFonts w:ascii="David" w:hAnsi="David"/>
          <w:rtl/>
        </w:rPr>
        <w:t xml:space="preserve"> </w:t>
      </w:r>
      <w:r w:rsidRPr="00BF5BAD">
        <w:rPr>
          <w:rFonts w:ascii="David" w:hAnsi="David"/>
          <w:rtl/>
        </w:rPr>
        <w:t>רכיבים:</w:t>
      </w:r>
      <w:bookmarkEnd w:id="769"/>
      <w:bookmarkEnd w:id="770"/>
    </w:p>
    <w:p w14:paraId="05F4A40D" w14:textId="77777777" w:rsidR="005111D4" w:rsidRPr="00BF5BAD" w:rsidRDefault="005111D4" w:rsidP="00BF5BAD">
      <w:pPr>
        <w:pStyle w:val="4-"/>
      </w:pPr>
      <w:r w:rsidRPr="00BF5BAD">
        <w:rPr>
          <w:rtl/>
        </w:rPr>
        <w:t>תזקיק</w:t>
      </w:r>
    </w:p>
    <w:p w14:paraId="154627D8" w14:textId="77777777" w:rsidR="005111D4" w:rsidRPr="00BF5BAD" w:rsidRDefault="005111D4" w:rsidP="00BF5BAD">
      <w:pPr>
        <w:pStyle w:val="4-"/>
      </w:pPr>
      <w:r w:rsidRPr="00BF5BAD">
        <w:rPr>
          <w:rtl/>
        </w:rPr>
        <w:t>בלו</w:t>
      </w:r>
    </w:p>
    <w:p w14:paraId="3F7347E2" w14:textId="77777777" w:rsidR="005111D4" w:rsidRPr="00BF5BAD" w:rsidRDefault="005111D4" w:rsidP="00BF5BAD">
      <w:pPr>
        <w:pStyle w:val="4-"/>
      </w:pPr>
      <w:r w:rsidRPr="00BF5BAD">
        <w:rPr>
          <w:rtl/>
        </w:rPr>
        <w:t>מרווח שיווק</w:t>
      </w:r>
    </w:p>
    <w:p w14:paraId="520474EB" w14:textId="615CE3D0" w:rsidR="005111D4" w:rsidRDefault="005111D4" w:rsidP="004E6AC1">
      <w:pPr>
        <w:pStyle w:val="3-"/>
        <w:rPr>
          <w:rFonts w:ascii="David" w:hAnsi="David"/>
        </w:rPr>
      </w:pPr>
      <w:bookmarkStart w:id="771" w:name="_Toc194328991"/>
      <w:bookmarkStart w:id="772" w:name="_Toc183333127"/>
      <w:r w:rsidRPr="00BF5BAD">
        <w:rPr>
          <w:rFonts w:ascii="David" w:hAnsi="David"/>
          <w:rtl/>
        </w:rPr>
        <w:t>עדכון מחיר</w:t>
      </w:r>
      <w:r w:rsidR="004E6AC1">
        <w:rPr>
          <w:rFonts w:ascii="David" w:hAnsi="David" w:hint="cs"/>
          <w:rtl/>
        </w:rPr>
        <w:t>י</w:t>
      </w:r>
      <w:r w:rsidRPr="00BF5BAD">
        <w:rPr>
          <w:rFonts w:ascii="David" w:hAnsi="David"/>
          <w:rtl/>
        </w:rPr>
        <w:t xml:space="preserve"> </w:t>
      </w:r>
      <w:r w:rsidR="004E6AC1">
        <w:rPr>
          <w:rFonts w:ascii="David" w:hAnsi="David" w:hint="cs"/>
          <w:rtl/>
        </w:rPr>
        <w:t>הרכיבים</w:t>
      </w:r>
      <w:r w:rsidR="004E6AC1" w:rsidRPr="00BF5BAD">
        <w:rPr>
          <w:rFonts w:ascii="David" w:hAnsi="David"/>
          <w:rtl/>
        </w:rPr>
        <w:t xml:space="preserve"> </w:t>
      </w:r>
      <w:r w:rsidR="004E6AC1">
        <w:rPr>
          <w:rFonts w:ascii="David" w:hAnsi="David" w:hint="cs"/>
          <w:rtl/>
        </w:rPr>
        <w:t xml:space="preserve">לעיל, </w:t>
      </w:r>
      <w:r w:rsidRPr="00BF5BAD">
        <w:rPr>
          <w:rFonts w:ascii="David" w:hAnsi="David"/>
          <w:rtl/>
        </w:rPr>
        <w:t xml:space="preserve">יבוצע על ידי עורך המכרז </w:t>
      </w:r>
      <w:r w:rsidR="00BF5BAD">
        <w:rPr>
          <w:rFonts w:ascii="David" w:hAnsi="David" w:hint="cs"/>
          <w:rtl/>
        </w:rPr>
        <w:t xml:space="preserve">או מי מטעמו </w:t>
      </w:r>
      <w:r w:rsidRPr="00BF5BAD">
        <w:rPr>
          <w:rFonts w:ascii="David" w:hAnsi="David"/>
          <w:rtl/>
        </w:rPr>
        <w:t>אחת לחודש, ביום העסקים הראשון של החודש.</w:t>
      </w:r>
      <w:bookmarkEnd w:id="771"/>
      <w:r w:rsidRPr="00BF5BAD">
        <w:rPr>
          <w:rFonts w:ascii="David" w:hAnsi="David"/>
          <w:rtl/>
        </w:rPr>
        <w:t xml:space="preserve"> </w:t>
      </w:r>
      <w:bookmarkEnd w:id="772"/>
    </w:p>
    <w:p w14:paraId="56E7900C" w14:textId="016135E6" w:rsidR="004E6AC1" w:rsidRPr="00BF5BAD" w:rsidRDefault="004E6AC1" w:rsidP="004E6AC1">
      <w:pPr>
        <w:pStyle w:val="3-"/>
        <w:rPr>
          <w:rFonts w:ascii="David" w:hAnsi="David"/>
        </w:rPr>
      </w:pPr>
      <w:bookmarkStart w:id="773" w:name="_Toc194328992"/>
      <w:r>
        <w:rPr>
          <w:rFonts w:ascii="David" w:hAnsi="David" w:hint="cs"/>
          <w:rtl/>
        </w:rPr>
        <w:t>יובהר כי</w:t>
      </w:r>
      <w:r w:rsidR="00394192">
        <w:rPr>
          <w:rFonts w:ascii="David" w:hAnsi="David" w:hint="cs"/>
          <w:rtl/>
        </w:rPr>
        <w:t>,</w:t>
      </w:r>
      <w:r>
        <w:rPr>
          <w:rFonts w:ascii="David" w:hAnsi="David" w:hint="cs"/>
          <w:rtl/>
        </w:rPr>
        <w:t xml:space="preserve"> רק עבור רכיב מרווח השיווק תחול הצמדה בהתאם לכללי ההצמדה המפורטים</w:t>
      </w:r>
      <w:r w:rsidR="00824A43">
        <w:rPr>
          <w:rFonts w:ascii="David" w:hAnsi="David" w:hint="cs"/>
          <w:rtl/>
        </w:rPr>
        <w:t xml:space="preserve"> להלן.</w:t>
      </w:r>
      <w:bookmarkEnd w:id="773"/>
    </w:p>
    <w:p w14:paraId="649B4162" w14:textId="268B9962" w:rsidR="005111D4" w:rsidRPr="00A75DDE" w:rsidRDefault="005111D4" w:rsidP="003076C9">
      <w:pPr>
        <w:pStyle w:val="3-"/>
        <w:rPr>
          <w:rFonts w:ascii="David" w:eastAsia="Arial" w:hAnsi="David"/>
          <w:color w:val="000000"/>
        </w:rPr>
      </w:pPr>
      <w:bookmarkStart w:id="774" w:name="_Toc194328993"/>
      <w:bookmarkStart w:id="775" w:name="_Toc183333128"/>
      <w:r w:rsidRPr="00A75DDE">
        <w:rPr>
          <w:rFonts w:ascii="David" w:hAnsi="David"/>
          <w:rtl/>
        </w:rPr>
        <w:t xml:space="preserve">עורך המכרז </w:t>
      </w:r>
      <w:r w:rsidR="00BF5BAD">
        <w:rPr>
          <w:rFonts w:ascii="David" w:hAnsi="David" w:hint="cs"/>
          <w:rtl/>
        </w:rPr>
        <w:t xml:space="preserve">או מי מטעמו </w:t>
      </w:r>
      <w:r w:rsidRPr="00A75DDE">
        <w:rPr>
          <w:rFonts w:ascii="David" w:hAnsi="David"/>
          <w:rtl/>
        </w:rPr>
        <w:t>יפרסם למ</w:t>
      </w:r>
      <w:r w:rsidR="00292046">
        <w:rPr>
          <w:rFonts w:ascii="David" w:hAnsi="David" w:hint="cs"/>
          <w:rtl/>
        </w:rPr>
        <w:t>זמינים</w:t>
      </w:r>
      <w:r w:rsidR="00701ABB">
        <w:rPr>
          <w:rFonts w:ascii="David" w:hAnsi="David" w:hint="cs"/>
          <w:rtl/>
        </w:rPr>
        <w:t xml:space="preserve"> </w:t>
      </w:r>
      <w:r w:rsidRPr="00A75DDE">
        <w:rPr>
          <w:rFonts w:ascii="David" w:hAnsi="David"/>
          <w:rtl/>
        </w:rPr>
        <w:t xml:space="preserve">אחת לחודש בהודעת </w:t>
      </w:r>
      <w:proofErr w:type="spellStart"/>
      <w:r w:rsidRPr="00A75DDE">
        <w:rPr>
          <w:rFonts w:ascii="David" w:hAnsi="David"/>
          <w:rtl/>
        </w:rPr>
        <w:t>תכ"ם</w:t>
      </w:r>
      <w:proofErr w:type="spellEnd"/>
      <w:r w:rsidRPr="00A75DDE">
        <w:rPr>
          <w:rFonts w:ascii="David" w:hAnsi="David"/>
          <w:rtl/>
        </w:rPr>
        <w:t xml:space="preserve"> מחירון מעודכן</w:t>
      </w:r>
      <w:r w:rsidR="00495CDE">
        <w:rPr>
          <w:rFonts w:ascii="David" w:hAnsi="David" w:hint="cs"/>
          <w:rtl/>
        </w:rPr>
        <w:t xml:space="preserve"> </w:t>
      </w:r>
      <w:r w:rsidRPr="00A75DDE">
        <w:rPr>
          <w:rFonts w:ascii="David" w:hAnsi="David"/>
          <w:rtl/>
        </w:rPr>
        <w:t>בהתאם ליחידת המידה/ניפוק לאספקה.</w:t>
      </w:r>
      <w:bookmarkEnd w:id="774"/>
      <w:r w:rsidRPr="00A75DDE">
        <w:rPr>
          <w:rFonts w:ascii="David" w:hAnsi="David"/>
          <w:rtl/>
        </w:rPr>
        <w:t xml:space="preserve"> </w:t>
      </w:r>
      <w:bookmarkEnd w:id="775"/>
    </w:p>
    <w:p w14:paraId="3328326E" w14:textId="5C5836FE" w:rsidR="004214CF" w:rsidRDefault="005111D4" w:rsidP="00BF5BAD">
      <w:pPr>
        <w:pStyle w:val="3-"/>
        <w:rPr>
          <w:rFonts w:ascii="David" w:hAnsi="David"/>
        </w:rPr>
      </w:pPr>
      <w:bookmarkStart w:id="776" w:name="_Toc183333130"/>
      <w:bookmarkStart w:id="777" w:name="_Toc194328994"/>
      <w:r w:rsidRPr="00A75DDE">
        <w:rPr>
          <w:rFonts w:ascii="David" w:hAnsi="David"/>
          <w:rtl/>
        </w:rPr>
        <w:t xml:space="preserve">מחיר </w:t>
      </w:r>
      <w:r w:rsidR="00BF3D5C">
        <w:rPr>
          <w:rFonts w:ascii="David" w:hAnsi="David" w:hint="cs"/>
          <w:rtl/>
        </w:rPr>
        <w:t xml:space="preserve">הרכיבים </w:t>
      </w:r>
      <w:r w:rsidR="00495CDE">
        <w:rPr>
          <w:rFonts w:ascii="David" w:hAnsi="David" w:hint="cs"/>
          <w:rtl/>
        </w:rPr>
        <w:t xml:space="preserve">לעיל </w:t>
      </w:r>
      <w:r w:rsidRPr="00A75DDE">
        <w:rPr>
          <w:rFonts w:ascii="David" w:hAnsi="David"/>
          <w:rtl/>
        </w:rPr>
        <w:t>יהיה בשקלים חדשים</w:t>
      </w:r>
      <w:bookmarkEnd w:id="776"/>
      <w:r w:rsidR="00D778BB">
        <w:rPr>
          <w:rFonts w:ascii="David" w:hAnsi="David"/>
        </w:rPr>
        <w:t>.</w:t>
      </w:r>
      <w:bookmarkEnd w:id="777"/>
    </w:p>
    <w:p w14:paraId="3F42868A" w14:textId="77777777" w:rsidR="004214CF" w:rsidRDefault="004214CF">
      <w:pPr>
        <w:bidi w:val="0"/>
        <w:spacing w:before="200" w:after="200" w:line="276" w:lineRule="auto"/>
        <w:rPr>
          <w:rFonts w:ascii="David" w:hAnsi="David" w:cs="David"/>
        </w:rPr>
      </w:pPr>
      <w:r>
        <w:rPr>
          <w:rFonts w:ascii="David" w:hAnsi="David"/>
        </w:rPr>
        <w:br w:type="page"/>
      </w:r>
    </w:p>
    <w:p w14:paraId="54B50506" w14:textId="3D5543BC" w:rsidR="00776BB3" w:rsidRPr="002C247E" w:rsidRDefault="00776BB3" w:rsidP="002C247E">
      <w:pPr>
        <w:pStyle w:val="3-"/>
        <w:rPr>
          <w:rFonts w:ascii="David" w:hAnsi="David"/>
        </w:rPr>
      </w:pPr>
      <w:r w:rsidRPr="002C247E">
        <w:rPr>
          <w:rFonts w:ascii="David" w:hAnsi="David" w:hint="eastAsia"/>
          <w:rtl/>
        </w:rPr>
        <w:t>להלן</w:t>
      </w:r>
      <w:r w:rsidRPr="002C247E">
        <w:rPr>
          <w:rFonts w:ascii="David" w:hAnsi="David"/>
          <w:rtl/>
        </w:rPr>
        <w:t xml:space="preserve"> </w:t>
      </w:r>
      <w:r w:rsidRPr="002C247E">
        <w:rPr>
          <w:rFonts w:ascii="David" w:hAnsi="David" w:hint="eastAsia"/>
          <w:rtl/>
        </w:rPr>
        <w:t>דוגמה</w:t>
      </w:r>
      <w:r w:rsidRPr="002C247E">
        <w:rPr>
          <w:rFonts w:ascii="David" w:hAnsi="David"/>
          <w:rtl/>
        </w:rPr>
        <w:t xml:space="preserve"> </w:t>
      </w:r>
      <w:r w:rsidRPr="002C247E">
        <w:rPr>
          <w:rFonts w:ascii="David" w:hAnsi="David" w:hint="eastAsia"/>
          <w:rtl/>
        </w:rPr>
        <w:t>לחישוב</w:t>
      </w:r>
      <w:r w:rsidRPr="002C247E">
        <w:rPr>
          <w:rFonts w:ascii="David" w:hAnsi="David"/>
          <w:rtl/>
        </w:rPr>
        <w:t xml:space="preserve"> </w:t>
      </w:r>
      <w:r w:rsidRPr="002C247E">
        <w:rPr>
          <w:rFonts w:ascii="David" w:hAnsi="David" w:hint="eastAsia"/>
          <w:rtl/>
        </w:rPr>
        <w:t>המחיר</w:t>
      </w:r>
      <w:r w:rsidRPr="002C247E">
        <w:rPr>
          <w:rFonts w:ascii="David" w:hAnsi="David"/>
          <w:rtl/>
        </w:rPr>
        <w:t xml:space="preserve"> </w:t>
      </w:r>
      <w:r w:rsidRPr="002C247E">
        <w:rPr>
          <w:rFonts w:ascii="David" w:hAnsi="David" w:hint="eastAsia"/>
          <w:rtl/>
        </w:rPr>
        <w:t>המשוקלל</w:t>
      </w:r>
      <w:r w:rsidRPr="002C247E">
        <w:rPr>
          <w:rFonts w:ascii="David" w:hAnsi="David"/>
          <w:rtl/>
        </w:rPr>
        <w:t xml:space="preserve"> </w:t>
      </w:r>
      <w:r w:rsidRPr="002C247E">
        <w:rPr>
          <w:rFonts w:ascii="David" w:hAnsi="David" w:hint="eastAsia"/>
          <w:rtl/>
        </w:rPr>
        <w:t>הכולל</w:t>
      </w:r>
      <w:r w:rsidRPr="002C247E">
        <w:rPr>
          <w:rFonts w:ascii="David" w:hAnsi="David"/>
          <w:rtl/>
        </w:rPr>
        <w:t xml:space="preserve"> </w:t>
      </w:r>
      <w:r w:rsidRPr="002C247E">
        <w:rPr>
          <w:rFonts w:ascii="David" w:hAnsi="David" w:hint="eastAsia"/>
          <w:rtl/>
        </w:rPr>
        <w:t>את</w:t>
      </w:r>
      <w:r w:rsidRPr="002C247E">
        <w:rPr>
          <w:rFonts w:ascii="David" w:hAnsi="David"/>
          <w:rtl/>
        </w:rPr>
        <w:t xml:space="preserve"> </w:t>
      </w:r>
      <w:r w:rsidRPr="002C247E">
        <w:rPr>
          <w:rFonts w:ascii="David" w:hAnsi="David" w:hint="eastAsia"/>
          <w:rtl/>
        </w:rPr>
        <w:t>כל</w:t>
      </w:r>
      <w:r w:rsidRPr="002C247E">
        <w:rPr>
          <w:rFonts w:ascii="David" w:hAnsi="David"/>
          <w:rtl/>
        </w:rPr>
        <w:t xml:space="preserve"> </w:t>
      </w:r>
      <w:r w:rsidRPr="002C247E">
        <w:rPr>
          <w:rFonts w:ascii="David" w:hAnsi="David" w:hint="eastAsia"/>
          <w:rtl/>
        </w:rPr>
        <w:t>רכיבי</w:t>
      </w:r>
      <w:r w:rsidRPr="002C247E">
        <w:rPr>
          <w:rFonts w:ascii="David" w:hAnsi="David"/>
          <w:rtl/>
        </w:rPr>
        <w:t xml:space="preserve"> </w:t>
      </w:r>
      <w:r w:rsidRPr="002C247E">
        <w:rPr>
          <w:rFonts w:ascii="David" w:hAnsi="David" w:hint="eastAsia"/>
          <w:rtl/>
        </w:rPr>
        <w:t>העלות</w:t>
      </w:r>
      <w:r w:rsidRPr="002C247E">
        <w:rPr>
          <w:rFonts w:ascii="David" w:hAnsi="David"/>
          <w:rtl/>
        </w:rPr>
        <w:t xml:space="preserve"> </w:t>
      </w:r>
      <w:r w:rsidRPr="002C247E">
        <w:rPr>
          <w:rFonts w:ascii="David" w:hAnsi="David" w:hint="eastAsia"/>
          <w:rtl/>
        </w:rPr>
        <w:t>בתקופת</w:t>
      </w:r>
      <w:r w:rsidRPr="002C247E">
        <w:rPr>
          <w:rFonts w:ascii="David" w:hAnsi="David"/>
          <w:rtl/>
        </w:rPr>
        <w:t xml:space="preserve"> </w:t>
      </w:r>
      <w:r w:rsidRPr="002C247E">
        <w:rPr>
          <w:rFonts w:ascii="David" w:hAnsi="David" w:hint="eastAsia"/>
          <w:rtl/>
        </w:rPr>
        <w:t>ההתקשרות</w:t>
      </w:r>
      <w:r>
        <w:rPr>
          <w:rFonts w:ascii="David" w:hAnsi="David" w:hint="cs"/>
          <w:rtl/>
        </w:rPr>
        <w:t>:</w:t>
      </w:r>
    </w:p>
    <w:p w14:paraId="3F8E99C9" w14:textId="77777777" w:rsidR="00776BB3" w:rsidRDefault="00776BB3" w:rsidP="00776BB3">
      <w:pPr>
        <w:pStyle w:val="affffffff0"/>
        <w:spacing w:before="0" w:after="0"/>
        <w:ind w:left="623" w:firstLine="0"/>
      </w:pPr>
      <w:r>
        <w:drawing>
          <wp:inline distT="0" distB="0" distL="0" distR="0" wp14:anchorId="5CAE8F5B" wp14:editId="2FBE8002">
            <wp:extent cx="5676697" cy="1965011"/>
            <wp:effectExtent l="0" t="0" r="63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14085" cy="1977953"/>
                    </a:xfrm>
                    <a:prstGeom prst="rect">
                      <a:avLst/>
                    </a:prstGeom>
                  </pic:spPr>
                </pic:pic>
              </a:graphicData>
            </a:graphic>
          </wp:inline>
        </w:drawing>
      </w:r>
    </w:p>
    <w:p w14:paraId="28237A08" w14:textId="5729242C" w:rsidR="005111D4" w:rsidRPr="00BF5BAD" w:rsidRDefault="005111D4" w:rsidP="00BF5BAD">
      <w:pPr>
        <w:pStyle w:val="2-"/>
        <w:rPr>
          <w:rFonts w:ascii="David" w:hAnsi="David"/>
          <w:rtl/>
        </w:rPr>
      </w:pPr>
      <w:bookmarkStart w:id="778" w:name="_Toc709673"/>
      <w:bookmarkStart w:id="779" w:name="_Toc194328995"/>
      <w:bookmarkEnd w:id="753"/>
      <w:bookmarkEnd w:id="754"/>
      <w:bookmarkEnd w:id="755"/>
      <w:r w:rsidRPr="00BF5BAD">
        <w:rPr>
          <w:rFonts w:ascii="David" w:hAnsi="David"/>
          <w:rtl/>
        </w:rPr>
        <w:t>חישוב מחיר התזקיק</w:t>
      </w:r>
      <w:bookmarkEnd w:id="778"/>
      <w:bookmarkEnd w:id="779"/>
    </w:p>
    <w:p w14:paraId="740D571A" w14:textId="7D0A0236" w:rsidR="005111D4" w:rsidRPr="00A75DDE" w:rsidRDefault="005111D4" w:rsidP="00BF5BAD">
      <w:pPr>
        <w:pStyle w:val="3-"/>
        <w:jc w:val="left"/>
        <w:rPr>
          <w:rFonts w:ascii="David" w:hAnsi="David"/>
          <w:rtl/>
        </w:rPr>
      </w:pPr>
      <w:bookmarkStart w:id="780" w:name="_Toc183333132"/>
      <w:bookmarkStart w:id="781" w:name="_Toc194328996"/>
      <w:r w:rsidRPr="00A75DDE">
        <w:rPr>
          <w:rFonts w:ascii="David" w:hAnsi="David"/>
          <w:rtl/>
        </w:rPr>
        <w:t>יהא בהתאם לפרסום של מינהל הדלק במשרד התשתיות הלאומיות כפי שמתעדכן מידי חודש באתר משרד האנרגיה</w:t>
      </w:r>
      <w:r w:rsidR="00EA05FE">
        <w:rPr>
          <w:rFonts w:ascii="David" w:hAnsi="David" w:hint="cs"/>
          <w:rtl/>
        </w:rPr>
        <w:t xml:space="preserve"> והתשתיות</w:t>
      </w:r>
      <w:r w:rsidRPr="00A75DDE">
        <w:rPr>
          <w:rFonts w:ascii="David" w:hAnsi="David"/>
          <w:rtl/>
        </w:rPr>
        <w:t xml:space="preserve"> בלשונית "מחירים תאורטיים של מוצרי דלק שאינם בפיקוח" (מחירים מצוטטים) בקישור הבא: </w:t>
      </w:r>
      <w:r w:rsidRPr="00A75DDE">
        <w:rPr>
          <w:rFonts w:ascii="David" w:hAnsi="David"/>
        </w:rPr>
        <w:t xml:space="preserve"> </w:t>
      </w:r>
      <w:bookmarkStart w:id="782" w:name="_Hlk176158728"/>
      <w:r w:rsidRPr="00BF5BAD">
        <w:rPr>
          <w:rFonts w:ascii="David" w:hAnsi="David"/>
          <w:color w:val="0000FF"/>
          <w:u w:val="single"/>
        </w:rPr>
        <w:fldChar w:fldCharType="begin"/>
      </w:r>
      <w:r w:rsidRPr="00BF5BAD">
        <w:rPr>
          <w:rFonts w:ascii="David" w:hAnsi="David"/>
          <w:color w:val="0000FF"/>
          <w:u w:val="single"/>
        </w:rPr>
        <w:instrText xml:space="preserve"> HYPERLINK "https://www.gov.il/he/Departments/general/theory_rate_fuel_price" </w:instrText>
      </w:r>
      <w:r w:rsidRPr="00BF5BAD">
        <w:rPr>
          <w:rFonts w:ascii="David" w:hAnsi="David"/>
          <w:color w:val="0000FF"/>
          <w:u w:val="single"/>
        </w:rPr>
        <w:fldChar w:fldCharType="separate"/>
      </w:r>
      <w:r w:rsidRPr="00BF5BAD">
        <w:rPr>
          <w:rFonts w:ascii="David" w:hAnsi="David"/>
          <w:color w:val="0000FF"/>
          <w:u w:val="single"/>
        </w:rPr>
        <w:t>https://www.gov.il/he/Departments/general/theory_rate_fuel_price</w:t>
      </w:r>
      <w:bookmarkEnd w:id="780"/>
      <w:bookmarkEnd w:id="781"/>
      <w:r w:rsidRPr="00BF5BAD">
        <w:rPr>
          <w:rFonts w:ascii="David" w:hAnsi="David"/>
          <w:color w:val="0000FF"/>
          <w:u w:val="single"/>
        </w:rPr>
        <w:fldChar w:fldCharType="end"/>
      </w:r>
      <w:bookmarkEnd w:id="782"/>
    </w:p>
    <w:p w14:paraId="3ED36440" w14:textId="045251B0" w:rsidR="005111D4" w:rsidRPr="00A75DDE" w:rsidRDefault="005111D4" w:rsidP="00BF5BAD">
      <w:pPr>
        <w:pStyle w:val="3-"/>
        <w:rPr>
          <w:rFonts w:ascii="David" w:hAnsi="David"/>
          <w:rtl/>
        </w:rPr>
      </w:pPr>
      <w:bookmarkStart w:id="783" w:name="_Toc183333133"/>
      <w:bookmarkStart w:id="784" w:name="_Toc194328997"/>
      <w:r w:rsidRPr="00A75DDE">
        <w:rPr>
          <w:rFonts w:ascii="David" w:hAnsi="David"/>
          <w:rtl/>
        </w:rPr>
        <w:t>ובהתאם לפירוט להלן כפי שנכון להיום:</w:t>
      </w:r>
      <w:bookmarkEnd w:id="783"/>
      <w:bookmarkEnd w:id="784"/>
    </w:p>
    <w:p w14:paraId="4EB9C2FE" w14:textId="2428C569" w:rsidR="005111D4" w:rsidRDefault="005111D4" w:rsidP="00BF5BAD">
      <w:pPr>
        <w:pStyle w:val="4-"/>
      </w:pPr>
      <w:r w:rsidRPr="00BF5BAD">
        <w:rPr>
          <w:rtl/>
        </w:rPr>
        <w:t xml:space="preserve">הסולר לתחבורה יחושב לפי מחיר התזקיק בעמודת "סולר לתחבורה שתכולת הגופרית בו אינה עולה על 10 מ"ג לק"ג </w:t>
      </w:r>
      <w:proofErr w:type="spellStart"/>
      <w:r w:rsidRPr="00BF5BAD">
        <w:rPr>
          <w:rtl/>
        </w:rPr>
        <w:t>במיכליות</w:t>
      </w:r>
      <w:proofErr w:type="spellEnd"/>
      <w:r w:rsidRPr="00BF5BAD">
        <w:rPr>
          <w:rtl/>
        </w:rPr>
        <w:t>".</w:t>
      </w:r>
    </w:p>
    <w:p w14:paraId="3BA7B1FF" w14:textId="77777777" w:rsidR="005111D4" w:rsidRPr="00BF5BAD" w:rsidRDefault="005111D4" w:rsidP="00BF5BAD">
      <w:pPr>
        <w:pStyle w:val="4-"/>
      </w:pPr>
      <w:r w:rsidRPr="00BF5BAD">
        <w:rPr>
          <w:rtl/>
        </w:rPr>
        <w:t>על פי הנמסר ממנהל הדלק, דרך החישוב מבוצעת באופן הבא; מחיר</w:t>
      </w:r>
      <w:del w:id="785" w:author="שלי גורליק" w:date="2025-08-18T11:39:00Z">
        <w:r w:rsidRPr="00BF5BAD" w:rsidDel="00252624">
          <w:rPr>
            <w:rtl/>
          </w:rPr>
          <w:delText>י</w:delText>
        </w:r>
      </w:del>
      <w:r w:rsidRPr="00BF5BAD">
        <w:rPr>
          <w:rtl/>
        </w:rPr>
        <w:t xml:space="preserve"> הדלק </w:t>
      </w:r>
      <w:proofErr w:type="spellStart"/>
      <w:r w:rsidRPr="00BF5BAD">
        <w:rPr>
          <w:rtl/>
        </w:rPr>
        <w:t>יחושב</w:t>
      </w:r>
      <w:del w:id="786" w:author="שלי גורליק" w:date="2025-08-18T11:39:00Z">
        <w:r w:rsidRPr="00BF5BAD" w:rsidDel="00252624">
          <w:rPr>
            <w:rtl/>
          </w:rPr>
          <w:delText xml:space="preserve">ו </w:delText>
        </w:r>
      </w:del>
      <w:r w:rsidRPr="00BF5BAD">
        <w:rPr>
          <w:rtl/>
        </w:rPr>
        <w:t>לקראת</w:t>
      </w:r>
      <w:proofErr w:type="spellEnd"/>
      <w:r w:rsidRPr="00BF5BAD">
        <w:rPr>
          <w:rtl/>
        </w:rPr>
        <w:t xml:space="preserve"> יום העסקים הראשון בכל חודש, על סמך מחיר</w:t>
      </w:r>
      <w:del w:id="787" w:author="שלי גורליק" w:date="2025-08-18T11:39:00Z">
        <w:r w:rsidRPr="00BF5BAD" w:rsidDel="00252624">
          <w:rPr>
            <w:rtl/>
          </w:rPr>
          <w:delText>י</w:delText>
        </w:r>
      </w:del>
      <w:r w:rsidRPr="00BF5BAD">
        <w:rPr>
          <w:rtl/>
        </w:rPr>
        <w:t xml:space="preserve"> הדלק</w:t>
      </w:r>
      <w:del w:id="788" w:author="שלי גורליק" w:date="2025-08-18T11:39:00Z">
        <w:r w:rsidRPr="00BF5BAD" w:rsidDel="00252624">
          <w:rPr>
            <w:rtl/>
          </w:rPr>
          <w:delText>ים</w:delText>
        </w:r>
      </w:del>
      <w:r w:rsidRPr="00BF5BAD">
        <w:rPr>
          <w:rtl/>
        </w:rPr>
        <w:t xml:space="preserve"> המקביל</w:t>
      </w:r>
      <w:del w:id="789" w:author="שלי גורליק" w:date="2025-08-18T11:39:00Z">
        <w:r w:rsidRPr="00BF5BAD" w:rsidDel="00252624">
          <w:rPr>
            <w:rtl/>
          </w:rPr>
          <w:delText>ים</w:delText>
        </w:r>
      </w:del>
      <w:r w:rsidRPr="00BF5BAD">
        <w:rPr>
          <w:rtl/>
        </w:rPr>
        <w:t xml:space="preserve"> בדרום אירופה, </w:t>
      </w:r>
      <w:proofErr w:type="spellStart"/>
      <w:r w:rsidRPr="00BF5BAD">
        <w:rPr>
          <w:rtl/>
        </w:rPr>
        <w:t>איזור</w:t>
      </w:r>
      <w:proofErr w:type="spellEnd"/>
      <w:r w:rsidRPr="00BF5BAD">
        <w:rPr>
          <w:rtl/>
        </w:rPr>
        <w:t xml:space="preserve"> אגן הים התיכון (בנמלי </w:t>
      </w:r>
      <w:r w:rsidRPr="00BF5BAD">
        <w:t>Genova / Lavera</w:t>
      </w:r>
      <w:r w:rsidRPr="00BF5BAD">
        <w:rPr>
          <w:rtl/>
        </w:rPr>
        <w:t xml:space="preserve">). </w:t>
      </w:r>
    </w:p>
    <w:p w14:paraId="2B644760" w14:textId="77777777" w:rsidR="005111D4" w:rsidRPr="00BF5BAD" w:rsidRDefault="005111D4" w:rsidP="00BF5BAD">
      <w:pPr>
        <w:pStyle w:val="4-"/>
        <w:rPr>
          <w:rtl/>
        </w:rPr>
      </w:pPr>
      <w:r w:rsidRPr="00BF5BAD">
        <w:rPr>
          <w:rtl/>
        </w:rPr>
        <w:t xml:space="preserve">קיימת מערכת מידע לציטוטי מחירי דלקים בכל העולם, </w:t>
      </w:r>
      <w:proofErr w:type="spellStart"/>
      <w:r w:rsidRPr="00BF5BAD">
        <w:rPr>
          <w:rtl/>
        </w:rPr>
        <w:t>הנקראית</w:t>
      </w:r>
      <w:proofErr w:type="spellEnd"/>
      <w:r w:rsidRPr="00BF5BAD">
        <w:rPr>
          <w:rtl/>
        </w:rPr>
        <w:t xml:space="preserve"> </w:t>
      </w:r>
      <w:proofErr w:type="spellStart"/>
      <w:r w:rsidRPr="00BF5BAD">
        <w:rPr>
          <w:rtl/>
        </w:rPr>
        <w:t>פלאטס</w:t>
      </w:r>
      <w:proofErr w:type="spellEnd"/>
      <w:r w:rsidRPr="00BF5BAD">
        <w:rPr>
          <w:rtl/>
        </w:rPr>
        <w:t>, ממנה נלקחים הנתונים המשמשים לחישוב (</w:t>
      </w:r>
      <w:hyperlink r:id="rId23" w:tgtFrame="_blank" w:history="1">
        <w:r w:rsidRPr="00BF5BAD">
          <w:t>Platts</w:t>
        </w:r>
      </w:hyperlink>
      <w:r w:rsidRPr="00BF5BAD">
        <w:rPr>
          <w:rtl/>
        </w:rPr>
        <w:t>).</w:t>
      </w:r>
    </w:p>
    <w:p w14:paraId="4112E925" w14:textId="4C09CBC3" w:rsidR="005111D4" w:rsidRPr="00BF5BAD" w:rsidRDefault="005111D4" w:rsidP="00EC17FF">
      <w:pPr>
        <w:pStyle w:val="4-"/>
        <w:rPr>
          <w:rtl/>
        </w:rPr>
      </w:pPr>
      <w:r w:rsidRPr="00BF5BAD">
        <w:rPr>
          <w:rtl/>
        </w:rPr>
        <w:t xml:space="preserve">כדי לדמות את המחיר בישראל ככל הניתן למחיר הצפוי באירופה, נלקחים נתוני 5 ימי עסקים לקראת סוף החודש בו מבוצע החישוב. אחרי היום האחרון מבין החמישה, ישנם שני ימים הנדרשים לצורך ביצוע החישוב. לדוגמה, לצורך חישוב מבנה מחירי הדלק </w:t>
      </w:r>
      <w:r w:rsidR="00A0423C">
        <w:rPr>
          <w:rFonts w:hint="cs"/>
          <w:rtl/>
        </w:rPr>
        <w:t>ל</w:t>
      </w:r>
      <w:r w:rsidR="00A0423C" w:rsidRPr="00BF5BAD">
        <w:rPr>
          <w:rtl/>
        </w:rPr>
        <w:t xml:space="preserve">חודש </w:t>
      </w:r>
      <w:r w:rsidRPr="00BF5BAD">
        <w:rPr>
          <w:rtl/>
        </w:rPr>
        <w:t xml:space="preserve">ינואר </w:t>
      </w:r>
      <w:r w:rsidR="00EC17FF">
        <w:rPr>
          <w:rFonts w:hint="cs"/>
          <w:rtl/>
        </w:rPr>
        <w:t>2025</w:t>
      </w:r>
      <w:r w:rsidRPr="00BF5BAD">
        <w:rPr>
          <w:rtl/>
        </w:rPr>
        <w:t xml:space="preserve">, יילקחו </w:t>
      </w:r>
      <w:r w:rsidR="00E67495">
        <w:rPr>
          <w:rFonts w:hint="cs"/>
          <w:rtl/>
        </w:rPr>
        <w:t>הימים הקובעים</w:t>
      </w:r>
      <w:r w:rsidRPr="00BF5BAD">
        <w:rPr>
          <w:rtl/>
        </w:rPr>
        <w:t xml:space="preserve"> הבאים: </w:t>
      </w:r>
      <w:r w:rsidR="00E67495">
        <w:rPr>
          <w:rFonts w:hint="cs"/>
          <w:rtl/>
        </w:rPr>
        <w:t xml:space="preserve">19/12/2024, </w:t>
      </w:r>
      <w:r w:rsidR="001C5AC1">
        <w:rPr>
          <w:rFonts w:hint="cs"/>
          <w:rtl/>
        </w:rPr>
        <w:t xml:space="preserve">20/12/2024, 23/12/2024, 24/12/2024, 27/12/2024 </w:t>
      </w:r>
      <w:r w:rsidR="00CE5FCD">
        <w:rPr>
          <w:rFonts w:hint="cs"/>
          <w:rtl/>
        </w:rPr>
        <w:t xml:space="preserve">עפ"י מועדים </w:t>
      </w:r>
      <w:r w:rsidR="00901465">
        <w:rPr>
          <w:rFonts w:hint="cs"/>
          <w:rtl/>
        </w:rPr>
        <w:t>המפורסמים באתר משרד האנרגיה והתשתיות</w:t>
      </w:r>
      <w:r w:rsidR="00A3754C">
        <w:rPr>
          <w:rFonts w:hint="cs"/>
          <w:rtl/>
        </w:rPr>
        <w:t xml:space="preserve"> (</w:t>
      </w:r>
      <w:hyperlink r:id="rId24" w:history="1">
        <w:r w:rsidR="00A3754C" w:rsidRPr="00D360F8">
          <w:rPr>
            <w:rStyle w:val="Hyperlink"/>
            <w:rFonts w:cs="David" w:hint="cs"/>
            <w:rtl/>
          </w:rPr>
          <w:t>קישור</w:t>
        </w:r>
      </w:hyperlink>
      <w:r w:rsidR="00A3754C">
        <w:rPr>
          <w:rFonts w:hint="cs"/>
          <w:rtl/>
        </w:rPr>
        <w:t xml:space="preserve"> </w:t>
      </w:r>
      <w:r w:rsidR="00D360F8">
        <w:rPr>
          <w:rFonts w:hint="cs"/>
          <w:rtl/>
        </w:rPr>
        <w:t xml:space="preserve">למבנה מחיר הדלק </w:t>
      </w:r>
      <w:proofErr w:type="spellStart"/>
      <w:r w:rsidR="00D360F8">
        <w:rPr>
          <w:rFonts w:hint="cs"/>
          <w:rtl/>
        </w:rPr>
        <w:t>והגפ"מ</w:t>
      </w:r>
      <w:proofErr w:type="spellEnd"/>
      <w:r w:rsidR="00D360F8">
        <w:rPr>
          <w:rFonts w:hint="cs"/>
          <w:rtl/>
        </w:rPr>
        <w:t xml:space="preserve"> לשנת 2025</w:t>
      </w:r>
      <w:r w:rsidR="00235869">
        <w:rPr>
          <w:rFonts w:hint="cs"/>
          <w:rtl/>
        </w:rPr>
        <w:t>)</w:t>
      </w:r>
      <w:r w:rsidRPr="00BF5BAD">
        <w:rPr>
          <w:rtl/>
        </w:rPr>
        <w:t>. יש לזכור שבאירופה לא עובדים בימי ראשון, וישנה השפעה גם של חגי ישראל והחגים הנוצריים באירופה על הימים בהם ניתן לבצע חישוב.</w:t>
      </w:r>
    </w:p>
    <w:p w14:paraId="0D86FDEC" w14:textId="77777777" w:rsidR="005111D4" w:rsidRPr="00BF5BAD" w:rsidRDefault="005111D4" w:rsidP="00BF5BAD">
      <w:pPr>
        <w:pStyle w:val="4-"/>
        <w:rPr>
          <w:rtl/>
        </w:rPr>
      </w:pPr>
      <w:r w:rsidRPr="00BF5BAD">
        <w:rPr>
          <w:rtl/>
        </w:rPr>
        <w:t xml:space="preserve">המחיר הממוצע באותם 5 ימי עסקים לטון דלק, בדולרים, מהווה בסיס לרוב מחירי הדלקים בשער </w:t>
      </w:r>
      <w:proofErr w:type="spellStart"/>
      <w:r w:rsidRPr="00BF5BAD">
        <w:rPr>
          <w:rtl/>
        </w:rPr>
        <w:t>בז"ן</w:t>
      </w:r>
      <w:proofErr w:type="spellEnd"/>
      <w:r w:rsidRPr="00BF5BAD">
        <w:rPr>
          <w:rtl/>
        </w:rPr>
        <w:t xml:space="preserve"> כגון סולר לתחבורה או בנזין 95 </w:t>
      </w:r>
      <w:proofErr w:type="spellStart"/>
      <w:r w:rsidRPr="00BF5BAD">
        <w:rPr>
          <w:rtl/>
        </w:rPr>
        <w:t>נט"ע</w:t>
      </w:r>
      <w:proofErr w:type="spellEnd"/>
      <w:r w:rsidRPr="00BF5BAD">
        <w:rPr>
          <w:rtl/>
        </w:rPr>
        <w:t xml:space="preserve">. כדי להפוך את המחיר בדולרים למחיר בשקלים, מוכפל ממוצע זה בשער חליפין של הדולר מול השקל ביום האחרון מבין חמשת הימים, לפי שער ההעברות וההמחאות הגבוה של בנק לאומי (או לפי שער אחר כפי שיקבע על ידי מינהל הדלק שבמשרד האנרגיה והמים). הסיבה ללקיחת שער חליפין זה נעוצה בצורך להתחשב בעלויות רכישת מטבע, למימון רכישת נפט גולמי ומוצריו. </w:t>
      </w:r>
    </w:p>
    <w:p w14:paraId="0EC7F32C" w14:textId="5F977506" w:rsidR="005111D4" w:rsidRPr="00BF5BAD" w:rsidRDefault="005111D4" w:rsidP="00BF5BAD">
      <w:pPr>
        <w:pStyle w:val="4-"/>
      </w:pPr>
      <w:r w:rsidRPr="00BF5BAD">
        <w:rPr>
          <w:rtl/>
        </w:rPr>
        <w:t xml:space="preserve">במידה ויופסק ציטוט של </w:t>
      </w:r>
      <w:del w:id="790" w:author="שלי גורליק" w:date="2025-08-18T11:40:00Z">
        <w:r w:rsidRPr="00BF5BAD" w:rsidDel="00F72C94">
          <w:rPr>
            <w:rtl/>
          </w:rPr>
          <w:delText>אחד מ</w:delText>
        </w:r>
      </w:del>
      <w:r w:rsidRPr="00BF5BAD">
        <w:rPr>
          <w:rtl/>
        </w:rPr>
        <w:t>סוג</w:t>
      </w:r>
      <w:del w:id="791" w:author="שלי גורליק" w:date="2025-08-18T11:40:00Z">
        <w:r w:rsidRPr="00BF5BAD" w:rsidDel="00F72C94">
          <w:rPr>
            <w:rtl/>
          </w:rPr>
          <w:delText>י</w:delText>
        </w:r>
      </w:del>
      <w:r w:rsidRPr="00BF5BAD">
        <w:rPr>
          <w:rtl/>
        </w:rPr>
        <w:t xml:space="preserve"> הדלק</w:t>
      </w:r>
      <w:del w:id="792" w:author="שלי גורליק" w:date="2025-08-18T11:40:00Z">
        <w:r w:rsidRPr="00BF5BAD" w:rsidDel="00F72C94">
          <w:rPr>
            <w:rtl/>
          </w:rPr>
          <w:delText>ים</w:delText>
        </w:r>
      </w:del>
      <w:r w:rsidRPr="00BF5BAD">
        <w:rPr>
          <w:rtl/>
        </w:rPr>
        <w:t xml:space="preserve"> הנדרש</w:t>
      </w:r>
      <w:del w:id="793" w:author="שלי גורליק" w:date="2025-08-18T11:40:00Z">
        <w:r w:rsidRPr="00BF5BAD" w:rsidDel="00F72C94">
          <w:rPr>
            <w:rtl/>
          </w:rPr>
          <w:delText>ים</w:delText>
        </w:r>
      </w:del>
      <w:r w:rsidRPr="00BF5BAD">
        <w:rPr>
          <w:rtl/>
        </w:rPr>
        <w:t xml:space="preserve"> במסגרת מכרז זה, יתבסס חישוב התזקיק על פי נוסחת חישוב שתיקבע על ידי מנהל הדלק במשרד האנרגיה </w:t>
      </w:r>
      <w:r w:rsidR="00EA05FE">
        <w:rPr>
          <w:rFonts w:hint="cs"/>
          <w:rtl/>
        </w:rPr>
        <w:t>והתשתיות</w:t>
      </w:r>
      <w:r w:rsidRPr="00BF5BAD">
        <w:rPr>
          <w:rtl/>
        </w:rPr>
        <w:t>.</w:t>
      </w:r>
    </w:p>
    <w:p w14:paraId="27C88773" w14:textId="671188B7" w:rsidR="005111D4" w:rsidRPr="00BF5BAD" w:rsidRDefault="005111D4" w:rsidP="00BF5BAD">
      <w:pPr>
        <w:pStyle w:val="4-"/>
      </w:pPr>
      <w:r w:rsidRPr="00BF5BAD">
        <w:rPr>
          <w:rtl/>
        </w:rPr>
        <w:t xml:space="preserve">מרבית הדלקים הנמכרים לצרכן כגון סולר או בנזין, הינם דלקים נוזליים אשר נמכרים לפי יחידת נפח. </w:t>
      </w:r>
    </w:p>
    <w:p w14:paraId="5300FD8D" w14:textId="5DE5A627" w:rsidR="005111D4" w:rsidRPr="00BF5BAD" w:rsidRDefault="005111D4" w:rsidP="00BF5BAD">
      <w:pPr>
        <w:pStyle w:val="4-"/>
      </w:pPr>
      <w:r w:rsidRPr="00BF5BAD">
        <w:rPr>
          <w:rtl/>
        </w:rPr>
        <w:t xml:space="preserve">ככל </w:t>
      </w:r>
      <w:r w:rsidR="00C0394B">
        <w:rPr>
          <w:rFonts w:hint="cs"/>
          <w:rtl/>
        </w:rPr>
        <w:t>ש</w:t>
      </w:r>
      <w:r w:rsidRPr="00BF5BAD">
        <w:rPr>
          <w:rtl/>
        </w:rPr>
        <w:t xml:space="preserve">בעתיד תידרש ביצוע המרה בין יחידות המידה עבור </w:t>
      </w:r>
      <w:proofErr w:type="spellStart"/>
      <w:ins w:id="794" w:author="שלי גורליק" w:date="2025-08-18T11:41:00Z">
        <w:r w:rsidR="00F72C94">
          <w:rPr>
            <w:rFonts w:hint="cs"/>
            <w:rtl/>
          </w:rPr>
          <w:t>הדלק</w:t>
        </w:r>
      </w:ins>
      <w:del w:id="795" w:author="שלי גורליק" w:date="2025-08-18T11:41:00Z">
        <w:r w:rsidRPr="00BF5BAD" w:rsidDel="00F72C94">
          <w:rPr>
            <w:rtl/>
          </w:rPr>
          <w:delText xml:space="preserve">מי מהדלקים </w:delText>
        </w:r>
      </w:del>
      <w:r w:rsidRPr="00BF5BAD">
        <w:rPr>
          <w:rtl/>
        </w:rPr>
        <w:t>במכרז</w:t>
      </w:r>
      <w:proofErr w:type="spellEnd"/>
      <w:r w:rsidRPr="00BF5BAD">
        <w:rPr>
          <w:rtl/>
        </w:rPr>
        <w:t>, החישוב יבוצע באמצעות הכפלת המחיר התזקיק במקדם הצפיפות של סוג הדלק לגביו נדרשת ההמרה.</w:t>
      </w:r>
    </w:p>
    <w:p w14:paraId="680BDB98" w14:textId="3D395804" w:rsidR="005111D4" w:rsidRPr="00BF5BAD" w:rsidRDefault="005111D4" w:rsidP="00BF5BAD">
      <w:pPr>
        <w:pStyle w:val="4-"/>
      </w:pPr>
      <w:r w:rsidRPr="00BF5BAD">
        <w:rPr>
          <w:rtl/>
        </w:rPr>
        <w:t>בנוסף למקדם הצפיפות, נלקחים בחשבון גם שיקולי שינוי נפח הדלק הנובע מהבדלי הטמפרטורה המעשית בישראל. לכן, כ</w:t>
      </w:r>
      <w:r w:rsidR="00645395">
        <w:rPr>
          <w:rFonts w:hint="cs"/>
          <w:rtl/>
        </w:rPr>
        <w:t>נקודת ייחוס</w:t>
      </w:r>
      <w:r w:rsidRPr="00BF5BAD">
        <w:rPr>
          <w:rtl/>
        </w:rPr>
        <w:t xml:space="preserve"> לקביעת מחירים נקבעה  טמפרטורה של 15 מעלות.</w:t>
      </w:r>
    </w:p>
    <w:p w14:paraId="29F43A1A" w14:textId="62E63DE0" w:rsidR="005111D4" w:rsidRPr="00BF5BAD" w:rsidRDefault="005111D4" w:rsidP="00BF5BAD">
      <w:pPr>
        <w:pStyle w:val="2-"/>
        <w:rPr>
          <w:rFonts w:ascii="David" w:hAnsi="David"/>
          <w:rtl/>
        </w:rPr>
      </w:pPr>
      <w:bookmarkStart w:id="796" w:name="_Toc709674"/>
      <w:bookmarkStart w:id="797" w:name="_Toc194328998"/>
      <w:r w:rsidRPr="00BF5BAD">
        <w:rPr>
          <w:rFonts w:ascii="David" w:hAnsi="David"/>
          <w:rtl/>
        </w:rPr>
        <w:t>חישוב מחיר הבלו</w:t>
      </w:r>
      <w:bookmarkEnd w:id="796"/>
      <w:bookmarkEnd w:id="797"/>
    </w:p>
    <w:p w14:paraId="1965AFCB" w14:textId="28A39194" w:rsidR="005111D4" w:rsidRPr="00A75DDE" w:rsidRDefault="005111D4" w:rsidP="00BF5BAD">
      <w:pPr>
        <w:pStyle w:val="3-"/>
        <w:rPr>
          <w:rFonts w:ascii="David" w:hAnsi="David"/>
        </w:rPr>
      </w:pPr>
      <w:bookmarkStart w:id="798" w:name="_Toc183333135"/>
      <w:bookmarkStart w:id="799" w:name="_Toc194328999"/>
      <w:r w:rsidRPr="00A75DDE">
        <w:rPr>
          <w:rFonts w:ascii="David" w:hAnsi="David"/>
          <w:rtl/>
        </w:rPr>
        <w:t>מחיר הבלו יעודכן מידי חודש בהתאם לפרסום באתר רשות המיסים, משרד האוצר. בקישור הבא:</w:t>
      </w:r>
      <w:bookmarkEnd w:id="798"/>
      <w:bookmarkEnd w:id="799"/>
      <w:r w:rsidR="00BF5BAD">
        <w:rPr>
          <w:rFonts w:ascii="David" w:hAnsi="David" w:hint="cs"/>
          <w:rtl/>
        </w:rPr>
        <w:t xml:space="preserve"> </w:t>
      </w:r>
    </w:p>
    <w:p w14:paraId="74B889D9" w14:textId="1DA2A207" w:rsidR="008902C4" w:rsidRPr="008902C4" w:rsidRDefault="008902C4" w:rsidP="00BF5BAD">
      <w:pPr>
        <w:pStyle w:val="3-"/>
        <w:numPr>
          <w:ilvl w:val="0"/>
          <w:numId w:val="0"/>
        </w:numPr>
        <w:ind w:left="1224"/>
        <w:rPr>
          <w:rFonts w:ascii="David" w:hAnsi="David"/>
          <w:color w:val="0000FF"/>
          <w:u w:val="single"/>
          <w:rtl/>
        </w:rPr>
      </w:pPr>
      <w:bookmarkStart w:id="800" w:name="_Toc194329000"/>
      <w:bookmarkStart w:id="801" w:name="_Hlk176160788"/>
      <w:r w:rsidRPr="008902C4">
        <w:rPr>
          <w:rFonts w:ascii="David" w:hAnsi="David"/>
          <w:color w:val="0000FF"/>
          <w:u w:val="single"/>
        </w:rPr>
        <w:t>https://www.gov.il/he/pages/heshavon31819</w:t>
      </w:r>
      <w:bookmarkEnd w:id="800"/>
    </w:p>
    <w:p w14:paraId="77CCDF10" w14:textId="048E37BE" w:rsidR="005111D4" w:rsidRPr="00BF5BAD" w:rsidRDefault="005111D4" w:rsidP="00BF5BAD">
      <w:pPr>
        <w:pStyle w:val="2-"/>
        <w:rPr>
          <w:rFonts w:ascii="David" w:hAnsi="David"/>
          <w:rtl/>
        </w:rPr>
      </w:pPr>
      <w:bookmarkStart w:id="802" w:name="_Toc709675"/>
      <w:bookmarkStart w:id="803" w:name="_Toc194329001"/>
      <w:bookmarkEnd w:id="801"/>
      <w:r w:rsidRPr="00BF5BAD">
        <w:rPr>
          <w:rFonts w:ascii="David" w:hAnsi="David"/>
          <w:rtl/>
        </w:rPr>
        <w:t>חישוב מחיר מרווח השיווק</w:t>
      </w:r>
      <w:bookmarkEnd w:id="802"/>
      <w:bookmarkEnd w:id="803"/>
    </w:p>
    <w:p w14:paraId="09964F8B" w14:textId="42ED321C" w:rsidR="005111D4" w:rsidRDefault="005111D4" w:rsidP="00B44BFD">
      <w:pPr>
        <w:pStyle w:val="3-"/>
        <w:rPr>
          <w:rFonts w:ascii="David" w:hAnsi="David"/>
        </w:rPr>
      </w:pPr>
      <w:bookmarkStart w:id="804" w:name="_Toc183333138"/>
      <w:bookmarkStart w:id="805" w:name="_Toc194329002"/>
      <w:r w:rsidRPr="00085F55">
        <w:rPr>
          <w:rFonts w:ascii="David" w:hAnsi="David"/>
          <w:b/>
          <w:bCs/>
          <w:rtl/>
        </w:rPr>
        <w:t>מרווח השיווק</w:t>
      </w:r>
      <w:r w:rsidRPr="00A75DDE">
        <w:rPr>
          <w:rFonts w:ascii="David" w:hAnsi="David"/>
          <w:rtl/>
        </w:rPr>
        <w:t xml:space="preserve"> יקבע בהתאם להצעתו של המציע הזוכה כאמור </w:t>
      </w:r>
      <w:r w:rsidRPr="00FF2A63">
        <w:rPr>
          <w:rFonts w:ascii="David" w:hAnsi="David"/>
          <w:rtl/>
        </w:rPr>
        <w:t xml:space="preserve">בנספח </w:t>
      </w:r>
      <w:r w:rsidR="00FF2A63" w:rsidRPr="00FF2A63">
        <w:rPr>
          <w:rFonts w:ascii="David" w:hAnsi="David" w:hint="cs"/>
          <w:rtl/>
        </w:rPr>
        <w:t>4</w:t>
      </w:r>
      <w:r w:rsidRPr="00FF2A63">
        <w:rPr>
          <w:rFonts w:ascii="David" w:hAnsi="David"/>
          <w:rtl/>
        </w:rPr>
        <w:t xml:space="preserve"> "הצעת המחיר"</w:t>
      </w:r>
      <w:r w:rsidRPr="00A75DDE">
        <w:rPr>
          <w:rFonts w:ascii="David" w:hAnsi="David"/>
          <w:rtl/>
        </w:rPr>
        <w:t xml:space="preserve"> ויוצמד למדד המחירים לצרכן כמוסבר להלן</w:t>
      </w:r>
      <w:r w:rsidR="00F118FB">
        <w:rPr>
          <w:rFonts w:ascii="David" w:hAnsi="David" w:hint="cs"/>
          <w:rtl/>
        </w:rPr>
        <w:t xml:space="preserve"> ובהתאם למפורט בהודעת </w:t>
      </w:r>
      <w:proofErr w:type="spellStart"/>
      <w:r w:rsidR="00F118FB">
        <w:rPr>
          <w:rFonts w:ascii="David" w:hAnsi="David" w:hint="cs"/>
          <w:rtl/>
        </w:rPr>
        <w:t>תכ"ם</w:t>
      </w:r>
      <w:proofErr w:type="spellEnd"/>
      <w:r w:rsidR="00F118FB">
        <w:rPr>
          <w:rFonts w:ascii="David" w:hAnsi="David" w:hint="cs"/>
          <w:rtl/>
        </w:rPr>
        <w:t xml:space="preserve"> </w:t>
      </w:r>
      <w:hyperlink r:id="rId25" w:history="1">
        <w:r w:rsidR="00F118FB" w:rsidRPr="00F118FB">
          <w:rPr>
            <w:rStyle w:val="Hyperlink"/>
            <w:rFonts w:ascii="David" w:hAnsi="David" w:cs="David" w:hint="cs"/>
            <w:rtl/>
          </w:rPr>
          <w:t>7.3.2</w:t>
        </w:r>
      </w:hyperlink>
      <w:r w:rsidR="00F118FB">
        <w:rPr>
          <w:rFonts w:ascii="David" w:hAnsi="David" w:hint="cs"/>
          <w:rtl/>
        </w:rPr>
        <w:t xml:space="preserve"> כללי הצמדה בהתקשרויות</w:t>
      </w:r>
      <w:bookmarkEnd w:id="804"/>
      <w:bookmarkEnd w:id="805"/>
    </w:p>
    <w:p w14:paraId="068387B5" w14:textId="77B76B4E" w:rsidR="00DB7B30" w:rsidRPr="00A75DDE" w:rsidRDefault="00F3528E" w:rsidP="00B44BFD">
      <w:pPr>
        <w:pStyle w:val="3-"/>
        <w:rPr>
          <w:rFonts w:ascii="David" w:hAnsi="David"/>
        </w:rPr>
      </w:pPr>
      <w:r>
        <w:rPr>
          <w:rFonts w:ascii="David" w:hAnsi="David" w:hint="cs"/>
          <w:rtl/>
        </w:rPr>
        <w:t xml:space="preserve">מחיר מרווח השיווק לאחר ביצוע ההצמדה </w:t>
      </w:r>
      <w:r w:rsidR="00DB7B30">
        <w:rPr>
          <w:rFonts w:ascii="David" w:hAnsi="David" w:hint="cs"/>
          <w:rtl/>
        </w:rPr>
        <w:t>יעוגל ל- 2 ספרות עשרוניות</w:t>
      </w:r>
      <w:r w:rsidR="00052ED8">
        <w:rPr>
          <w:rFonts w:ascii="David" w:hAnsi="David" w:hint="cs"/>
          <w:rtl/>
        </w:rPr>
        <w:t xml:space="preserve">, העיגול יתבצע </w:t>
      </w:r>
      <w:r w:rsidR="0064356F">
        <w:rPr>
          <w:rFonts w:ascii="David" w:hAnsi="David" w:hint="cs"/>
          <w:rtl/>
        </w:rPr>
        <w:t>לערך הקרוב</w:t>
      </w:r>
      <w:r w:rsidR="00052ED8">
        <w:rPr>
          <w:rFonts w:ascii="David" w:hAnsi="David" w:hint="cs"/>
          <w:rtl/>
        </w:rPr>
        <w:t xml:space="preserve"> </w:t>
      </w:r>
      <w:r w:rsidR="0064356F">
        <w:rPr>
          <w:rFonts w:ascii="David" w:hAnsi="David" w:hint="cs"/>
          <w:rtl/>
        </w:rPr>
        <w:t xml:space="preserve">בהתאם </w:t>
      </w:r>
      <w:r w:rsidR="000058B7">
        <w:rPr>
          <w:rFonts w:ascii="David" w:hAnsi="David" w:hint="cs"/>
          <w:rtl/>
        </w:rPr>
        <w:t>ל</w:t>
      </w:r>
      <w:r w:rsidR="00052ED8">
        <w:rPr>
          <w:rFonts w:ascii="David" w:hAnsi="David" w:hint="cs"/>
          <w:rtl/>
        </w:rPr>
        <w:t>כללי העיגול המקובלים.</w:t>
      </w:r>
    </w:p>
    <w:p w14:paraId="66763C2B" w14:textId="77777777" w:rsidR="005111D4" w:rsidRPr="00FF2A63" w:rsidRDefault="005111D4" w:rsidP="00FF2A63">
      <w:pPr>
        <w:pStyle w:val="4-"/>
        <w:rPr>
          <w:b/>
          <w:bCs/>
        </w:rPr>
      </w:pPr>
      <w:r w:rsidRPr="00FF2A63">
        <w:rPr>
          <w:b/>
          <w:bCs/>
          <w:rtl/>
        </w:rPr>
        <w:t>הצמדה</w:t>
      </w:r>
    </w:p>
    <w:p w14:paraId="60EF320F" w14:textId="77777777" w:rsidR="005111D4" w:rsidRPr="00FF2A63" w:rsidRDefault="005111D4" w:rsidP="00FF2A63">
      <w:pPr>
        <w:pStyle w:val="5-"/>
        <w:rPr>
          <w:u w:val="single"/>
        </w:rPr>
      </w:pPr>
      <w:r w:rsidRPr="00FF2A63">
        <w:rPr>
          <w:u w:val="single"/>
          <w:rtl/>
        </w:rPr>
        <w:t>הגדרות</w:t>
      </w:r>
    </w:p>
    <w:p w14:paraId="3F31DFED" w14:textId="407C94E1" w:rsidR="00E46821" w:rsidRPr="00E46821" w:rsidRDefault="00E46821" w:rsidP="00E46821">
      <w:pPr>
        <w:pStyle w:val="6-"/>
        <w:ind w:left="3449" w:hanging="1428"/>
        <w:rPr>
          <w:b w:val="0"/>
          <w:bCs w:val="0"/>
          <w:rtl/>
        </w:rPr>
      </w:pPr>
      <w:r w:rsidRPr="00E46821">
        <w:rPr>
          <w:rtl/>
        </w:rPr>
        <w:t>תאריך הבסיס</w:t>
      </w:r>
      <w:r w:rsidRPr="00E46821">
        <w:rPr>
          <w:b w:val="0"/>
          <w:bCs w:val="0"/>
          <w:rtl/>
        </w:rPr>
        <w:t xml:space="preserve"> –</w:t>
      </w:r>
      <w:r w:rsidRPr="00E46821">
        <w:rPr>
          <w:rFonts w:hint="cs"/>
          <w:b w:val="0"/>
          <w:bCs w:val="0"/>
          <w:rtl/>
        </w:rPr>
        <w:t xml:space="preserve"> </w:t>
      </w:r>
      <w:r w:rsidRPr="00E46821">
        <w:rPr>
          <w:rFonts w:hint="eastAsia"/>
          <w:b w:val="0"/>
          <w:bCs w:val="0"/>
          <w:rtl/>
        </w:rPr>
        <w:t>המועד</w:t>
      </w:r>
      <w:r w:rsidRPr="00E46821">
        <w:rPr>
          <w:b w:val="0"/>
          <w:bCs w:val="0"/>
          <w:rtl/>
        </w:rPr>
        <w:t xml:space="preserve"> </w:t>
      </w:r>
      <w:r w:rsidRPr="00E46821">
        <w:rPr>
          <w:rFonts w:hint="eastAsia"/>
          <w:b w:val="0"/>
          <w:bCs w:val="0"/>
          <w:rtl/>
        </w:rPr>
        <w:t>האחרון</w:t>
      </w:r>
      <w:r w:rsidRPr="00E46821">
        <w:rPr>
          <w:b w:val="0"/>
          <w:bCs w:val="0"/>
          <w:rtl/>
        </w:rPr>
        <w:t xml:space="preserve"> </w:t>
      </w:r>
      <w:r w:rsidRPr="00E46821">
        <w:rPr>
          <w:rFonts w:hint="eastAsia"/>
          <w:b w:val="0"/>
          <w:bCs w:val="0"/>
          <w:rtl/>
        </w:rPr>
        <w:t>להגשת</w:t>
      </w:r>
      <w:r w:rsidRPr="00E46821">
        <w:rPr>
          <w:b w:val="0"/>
          <w:bCs w:val="0"/>
          <w:rtl/>
        </w:rPr>
        <w:t xml:space="preserve"> </w:t>
      </w:r>
      <w:r w:rsidRPr="00E46821">
        <w:rPr>
          <w:rFonts w:hint="eastAsia"/>
          <w:b w:val="0"/>
          <w:bCs w:val="0"/>
          <w:rtl/>
        </w:rPr>
        <w:t>הצעת</w:t>
      </w:r>
      <w:r w:rsidRPr="00E46821">
        <w:rPr>
          <w:b w:val="0"/>
          <w:bCs w:val="0"/>
          <w:rtl/>
        </w:rPr>
        <w:t xml:space="preserve"> מחיר הסופית</w:t>
      </w:r>
      <w:r w:rsidRPr="00E46821">
        <w:rPr>
          <w:rFonts w:hint="cs"/>
          <w:b w:val="0"/>
          <w:bCs w:val="0"/>
          <w:rtl/>
        </w:rPr>
        <w:t>.</w:t>
      </w:r>
      <w:r w:rsidRPr="00E46821">
        <w:rPr>
          <w:b w:val="0"/>
          <w:bCs w:val="0"/>
          <w:rtl/>
        </w:rPr>
        <w:t xml:space="preserve"> </w:t>
      </w:r>
    </w:p>
    <w:p w14:paraId="77685F6F" w14:textId="77777777" w:rsidR="00E46821" w:rsidRPr="00E46821" w:rsidRDefault="00E46821" w:rsidP="00E46821">
      <w:pPr>
        <w:pStyle w:val="6-"/>
        <w:ind w:left="3449" w:hanging="1428"/>
        <w:rPr>
          <w:b w:val="0"/>
          <w:bCs w:val="0"/>
        </w:rPr>
      </w:pPr>
      <w:r w:rsidRPr="00E46821">
        <w:rPr>
          <w:rFonts w:hint="cs"/>
          <w:rtl/>
        </w:rPr>
        <w:t>התאריך הקובע</w:t>
      </w:r>
      <w:r w:rsidRPr="00E46821">
        <w:rPr>
          <w:rFonts w:hint="cs"/>
          <w:b w:val="0"/>
          <w:bCs w:val="0"/>
          <w:rtl/>
        </w:rPr>
        <w:t xml:space="preserve"> </w:t>
      </w:r>
      <w:r w:rsidRPr="00E46821">
        <w:rPr>
          <w:b w:val="0"/>
          <w:bCs w:val="0"/>
          <w:rtl/>
        </w:rPr>
        <w:t>–</w:t>
      </w:r>
      <w:r w:rsidRPr="00E46821">
        <w:rPr>
          <w:rFonts w:hint="cs"/>
          <w:b w:val="0"/>
          <w:bCs w:val="0"/>
          <w:rtl/>
        </w:rPr>
        <w:t xml:space="preserve"> </w:t>
      </w:r>
      <w:r w:rsidRPr="00E46821">
        <w:rPr>
          <w:rFonts w:hint="eastAsia"/>
          <w:b w:val="0"/>
          <w:bCs w:val="0"/>
          <w:rtl/>
        </w:rPr>
        <w:t>תאריך</w:t>
      </w:r>
      <w:r w:rsidRPr="00E46821">
        <w:rPr>
          <w:b w:val="0"/>
          <w:bCs w:val="0"/>
          <w:rtl/>
        </w:rPr>
        <w:t xml:space="preserve"> </w:t>
      </w:r>
      <w:r w:rsidRPr="00E46821">
        <w:rPr>
          <w:rFonts w:hint="eastAsia"/>
          <w:b w:val="0"/>
          <w:bCs w:val="0"/>
          <w:rtl/>
        </w:rPr>
        <w:t>החשבונית</w:t>
      </w:r>
      <w:r w:rsidRPr="00E46821">
        <w:rPr>
          <w:rFonts w:hint="cs"/>
          <w:b w:val="0"/>
          <w:bCs w:val="0"/>
          <w:rtl/>
        </w:rPr>
        <w:t>.</w:t>
      </w:r>
      <w:r w:rsidRPr="00E46821">
        <w:rPr>
          <w:b w:val="0"/>
          <w:bCs w:val="0"/>
          <w:rtl/>
        </w:rPr>
        <w:t xml:space="preserve"> </w:t>
      </w:r>
    </w:p>
    <w:p w14:paraId="7A222B71" w14:textId="6C7C96DD" w:rsidR="00E46821" w:rsidRPr="00E46821" w:rsidRDefault="00E46821" w:rsidP="00E46821">
      <w:pPr>
        <w:pStyle w:val="6-"/>
        <w:ind w:left="3449" w:hanging="1428"/>
        <w:rPr>
          <w:b w:val="0"/>
          <w:bCs w:val="0"/>
        </w:rPr>
      </w:pPr>
      <w:r w:rsidRPr="00E46821">
        <w:rPr>
          <w:rFonts w:hint="cs"/>
          <w:rtl/>
        </w:rPr>
        <w:t>מדד/שער חליפין</w:t>
      </w:r>
      <w:r w:rsidRPr="00E46821">
        <w:rPr>
          <w:rFonts w:hint="cs"/>
          <w:b w:val="0"/>
          <w:bCs w:val="0"/>
          <w:rtl/>
        </w:rPr>
        <w:t xml:space="preserve"> </w:t>
      </w:r>
      <w:r w:rsidRPr="00E46821">
        <w:rPr>
          <w:b w:val="0"/>
          <w:bCs w:val="0"/>
          <w:rtl/>
        </w:rPr>
        <w:t>–</w:t>
      </w:r>
      <w:r w:rsidRPr="00E46821">
        <w:rPr>
          <w:rFonts w:hint="cs"/>
          <w:b w:val="0"/>
          <w:bCs w:val="0"/>
          <w:rtl/>
        </w:rPr>
        <w:t xml:space="preserve"> </w:t>
      </w:r>
      <w:r w:rsidRPr="00E46821">
        <w:rPr>
          <w:rFonts w:hint="eastAsia"/>
          <w:b w:val="0"/>
          <w:bCs w:val="0"/>
          <w:rtl/>
        </w:rPr>
        <w:t>מדד</w:t>
      </w:r>
      <w:r w:rsidRPr="00E46821">
        <w:rPr>
          <w:b w:val="0"/>
          <w:bCs w:val="0"/>
          <w:rtl/>
        </w:rPr>
        <w:t xml:space="preserve"> </w:t>
      </w:r>
      <w:r w:rsidRPr="00E46821">
        <w:rPr>
          <w:rFonts w:hint="eastAsia"/>
          <w:b w:val="0"/>
          <w:bCs w:val="0"/>
          <w:rtl/>
        </w:rPr>
        <w:t>המחירים</w:t>
      </w:r>
      <w:r w:rsidRPr="00E46821">
        <w:rPr>
          <w:b w:val="0"/>
          <w:bCs w:val="0"/>
          <w:rtl/>
        </w:rPr>
        <w:t xml:space="preserve"> </w:t>
      </w:r>
      <w:r w:rsidRPr="00E46821">
        <w:rPr>
          <w:rFonts w:hint="eastAsia"/>
          <w:b w:val="0"/>
          <w:bCs w:val="0"/>
          <w:rtl/>
        </w:rPr>
        <w:t>לצרכן</w:t>
      </w:r>
      <w:r w:rsidRPr="00E46821">
        <w:rPr>
          <w:rFonts w:hint="cs"/>
          <w:b w:val="0"/>
          <w:bCs w:val="0"/>
          <w:rtl/>
        </w:rPr>
        <w:t xml:space="preserve">. </w:t>
      </w:r>
    </w:p>
    <w:p w14:paraId="0BE993A7" w14:textId="51E8AD1B" w:rsidR="00E46821" w:rsidRPr="00E46821" w:rsidRDefault="00E46821" w:rsidP="00E46821">
      <w:pPr>
        <w:pStyle w:val="6-"/>
        <w:ind w:left="3449" w:hanging="1428"/>
        <w:rPr>
          <w:b w:val="0"/>
          <w:bCs w:val="0"/>
        </w:rPr>
      </w:pPr>
      <w:r w:rsidRPr="00E46821">
        <w:rPr>
          <w:rFonts w:hint="cs"/>
          <w:rtl/>
        </w:rPr>
        <w:t>סוג המדד</w:t>
      </w:r>
      <w:r w:rsidRPr="00E46821">
        <w:rPr>
          <w:rFonts w:hint="cs"/>
          <w:b w:val="0"/>
          <w:bCs w:val="0"/>
          <w:rtl/>
        </w:rPr>
        <w:t xml:space="preserve"> </w:t>
      </w:r>
      <w:r w:rsidRPr="00E46821">
        <w:rPr>
          <w:b w:val="0"/>
          <w:bCs w:val="0"/>
          <w:rtl/>
        </w:rPr>
        <w:t>–</w:t>
      </w:r>
      <w:r w:rsidRPr="00E46821">
        <w:rPr>
          <w:rFonts w:hint="cs"/>
          <w:b w:val="0"/>
          <w:bCs w:val="0"/>
          <w:rtl/>
        </w:rPr>
        <w:t xml:space="preserve"> מדד המחירים לצרכן כפי שמפורסם על ידי הלשכה המרכזית לסטטיסטיקה או מי שהוסמך על ידי ממשלת ישראל להחליפה.</w:t>
      </w:r>
    </w:p>
    <w:p w14:paraId="1AD21C0D" w14:textId="59B79F42" w:rsidR="00E46821" w:rsidRPr="00E46821" w:rsidRDefault="00E46821" w:rsidP="00E46821">
      <w:pPr>
        <w:pStyle w:val="6-"/>
        <w:ind w:left="3449" w:hanging="1428"/>
        <w:rPr>
          <w:b w:val="0"/>
          <w:bCs w:val="0"/>
          <w:rtl/>
        </w:rPr>
      </w:pPr>
      <w:r w:rsidRPr="00E46821">
        <w:rPr>
          <w:rFonts w:hint="cs"/>
          <w:rtl/>
        </w:rPr>
        <w:t>תדירות ההצמדה</w:t>
      </w:r>
      <w:r w:rsidRPr="00E46821">
        <w:rPr>
          <w:rFonts w:hint="cs"/>
          <w:b w:val="0"/>
          <w:bCs w:val="0"/>
          <w:rtl/>
        </w:rPr>
        <w:t xml:space="preserve"> </w:t>
      </w:r>
      <w:r w:rsidRPr="00E46821">
        <w:rPr>
          <w:b w:val="0"/>
          <w:bCs w:val="0"/>
          <w:rtl/>
        </w:rPr>
        <w:t>–</w:t>
      </w:r>
      <w:r w:rsidR="00FB1F42">
        <w:rPr>
          <w:rFonts w:hint="cs"/>
          <w:b w:val="0"/>
          <w:bCs w:val="0"/>
          <w:rtl/>
        </w:rPr>
        <w:t>שישה חודשים</w:t>
      </w:r>
      <w:r w:rsidRPr="00E46821">
        <w:rPr>
          <w:rFonts w:hint="cs"/>
          <w:b w:val="0"/>
          <w:bCs w:val="0"/>
          <w:rtl/>
        </w:rPr>
        <w:t>.</w:t>
      </w:r>
    </w:p>
    <w:p w14:paraId="098AE2E9" w14:textId="27177313" w:rsidR="00E46821" w:rsidRDefault="00E46821" w:rsidP="00E46821">
      <w:pPr>
        <w:pStyle w:val="6-"/>
        <w:ind w:left="3449" w:hanging="1428"/>
        <w:rPr>
          <w:b w:val="0"/>
          <w:bCs w:val="0"/>
        </w:rPr>
      </w:pPr>
      <w:r w:rsidRPr="00E46821">
        <w:rPr>
          <w:rFonts w:hint="cs"/>
          <w:rtl/>
        </w:rPr>
        <w:t>חלקיות ההצמדה</w:t>
      </w:r>
      <w:r w:rsidRPr="00E46821">
        <w:rPr>
          <w:rFonts w:hint="cs"/>
          <w:b w:val="0"/>
          <w:bCs w:val="0"/>
          <w:rtl/>
        </w:rPr>
        <w:t xml:space="preserve"> </w:t>
      </w:r>
      <w:r w:rsidRPr="00E46821">
        <w:rPr>
          <w:b w:val="0"/>
          <w:bCs w:val="0"/>
          <w:rtl/>
        </w:rPr>
        <w:t>– 100%</w:t>
      </w:r>
      <w:r w:rsidRPr="00E46821">
        <w:rPr>
          <w:rFonts w:hint="cs"/>
          <w:b w:val="0"/>
          <w:bCs w:val="0"/>
          <w:rtl/>
        </w:rPr>
        <w:t xml:space="preserve">. </w:t>
      </w:r>
    </w:p>
    <w:p w14:paraId="49A6624A" w14:textId="04F5779C" w:rsidR="00822384" w:rsidRPr="00822384" w:rsidRDefault="00822384" w:rsidP="00822384">
      <w:pPr>
        <w:pStyle w:val="5-"/>
        <w:rPr>
          <w:b/>
          <w:bCs/>
        </w:rPr>
      </w:pPr>
      <w:r>
        <w:rPr>
          <w:rFonts w:hint="cs"/>
          <w:u w:val="single"/>
          <w:rtl/>
        </w:rPr>
        <w:t>ביצוע ההצמדה</w:t>
      </w:r>
    </w:p>
    <w:p w14:paraId="19ABA3A4" w14:textId="15DDCE0E" w:rsidR="00A658DD" w:rsidRDefault="00822384" w:rsidP="00822384">
      <w:pPr>
        <w:pStyle w:val="6-"/>
        <w:ind w:left="3449" w:hanging="1428"/>
      </w:pPr>
      <w:r>
        <w:rPr>
          <w:rFonts w:hint="cs"/>
          <w:b w:val="0"/>
          <w:bCs w:val="0"/>
          <w:rtl/>
        </w:rPr>
        <w:t>ביצוע ההצמדה יחל מהחשבונית הראשונה להתקשרות.</w:t>
      </w:r>
    </w:p>
    <w:p w14:paraId="31F08237" w14:textId="01CACE91" w:rsidR="00822384" w:rsidRDefault="00822384" w:rsidP="00815B15">
      <w:pPr>
        <w:pStyle w:val="5-"/>
        <w:spacing w:after="0"/>
        <w:rPr>
          <w:u w:val="single"/>
        </w:rPr>
      </w:pPr>
      <w:r w:rsidRPr="00822384">
        <w:rPr>
          <w:rFonts w:hint="cs"/>
          <w:u w:val="single"/>
          <w:rtl/>
        </w:rPr>
        <w:t>אופן חישוב ההצמדה</w:t>
      </w:r>
    </w:p>
    <w:p w14:paraId="0D9B2154" w14:textId="77777777" w:rsidR="00822384" w:rsidRPr="00806652" w:rsidRDefault="00822384" w:rsidP="00822384">
      <w:pPr>
        <w:pStyle w:val="2fff8"/>
        <w:spacing w:line="240" w:lineRule="auto"/>
        <w:ind w:left="360" w:firstLine="0"/>
        <w:rPr>
          <w:sz w:val="10"/>
          <w:szCs w:val="10"/>
          <w:rtl/>
        </w:rPr>
      </w:pPr>
    </w:p>
    <w:p w14:paraId="2D0D5EC4" w14:textId="778F86A0" w:rsidR="00822384" w:rsidRPr="00F65D50" w:rsidRDefault="00822384" w:rsidP="00822384">
      <w:pPr>
        <w:pStyle w:val="6-"/>
        <w:ind w:left="3449" w:hanging="1428"/>
        <w:rPr>
          <w:b w:val="0"/>
          <w:bCs w:val="0"/>
        </w:rPr>
      </w:pPr>
      <w:r w:rsidRPr="00F65D50">
        <w:rPr>
          <w:rFonts w:hint="cs"/>
          <w:b w:val="0"/>
          <w:bCs w:val="0"/>
          <w:rtl/>
        </w:rPr>
        <w:t xml:space="preserve">חישוב ההצמדה יבוצע אחת </w:t>
      </w:r>
      <w:r w:rsidR="00A942DE">
        <w:rPr>
          <w:rFonts w:hint="cs"/>
          <w:b w:val="0"/>
          <w:bCs w:val="0"/>
          <w:rtl/>
        </w:rPr>
        <w:t>לשישה חודשים.</w:t>
      </w:r>
    </w:p>
    <w:p w14:paraId="74F94D6E" w14:textId="77777777" w:rsidR="00822384" w:rsidRPr="00F65D50" w:rsidRDefault="00822384" w:rsidP="00822384">
      <w:pPr>
        <w:pStyle w:val="6-"/>
        <w:ind w:left="3449" w:hanging="1428"/>
        <w:rPr>
          <w:b w:val="0"/>
          <w:bCs w:val="0"/>
        </w:rPr>
      </w:pPr>
      <w:r w:rsidRPr="00F65D50">
        <w:rPr>
          <w:rFonts w:hint="cs"/>
          <w:b w:val="0"/>
          <w:bCs w:val="0"/>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21A3046" w14:textId="57FA50F2" w:rsidR="003C025A" w:rsidRDefault="003C025A" w:rsidP="003C025A">
      <w:pPr>
        <w:pStyle w:val="5-"/>
      </w:pPr>
      <w:r w:rsidRPr="003C025A">
        <w:rPr>
          <w:rtl/>
        </w:rPr>
        <w:t>סכום ההצמדה שיחושב יתווסף או יופחת לתעריפים שנקבעו בהתקשרות</w:t>
      </w:r>
      <w:r w:rsidR="002E22F5">
        <w:rPr>
          <w:rFonts w:hint="cs"/>
          <w:rtl/>
        </w:rPr>
        <w:t xml:space="preserve"> ביחס למרווח השיווק</w:t>
      </w:r>
      <w:r w:rsidRPr="003C025A">
        <w:rPr>
          <w:rtl/>
        </w:rPr>
        <w:t>.</w:t>
      </w:r>
    </w:p>
    <w:p w14:paraId="39003360" w14:textId="76E7A1ED" w:rsidR="00CE4AFD" w:rsidRPr="003C025A" w:rsidRDefault="00447C8B" w:rsidP="003C025A">
      <w:pPr>
        <w:pStyle w:val="5-"/>
        <w:rPr>
          <w:rtl/>
        </w:rPr>
      </w:pPr>
      <w:r>
        <w:rPr>
          <w:rFonts w:hint="cs"/>
          <w:rtl/>
        </w:rPr>
        <w:t xml:space="preserve">יובהר כי </w:t>
      </w:r>
      <w:r w:rsidR="00CE4AFD">
        <w:rPr>
          <w:rFonts w:hint="cs"/>
          <w:rtl/>
        </w:rPr>
        <w:t>האחריות לבקשת ביצוע ההצמדה הינה של הספק</w:t>
      </w:r>
      <w:r w:rsidR="00C65BE4">
        <w:rPr>
          <w:rFonts w:hint="cs"/>
          <w:rtl/>
        </w:rPr>
        <w:t>.</w:t>
      </w:r>
      <w:r w:rsidR="00F01B93">
        <w:rPr>
          <w:rFonts w:hint="cs"/>
          <w:rtl/>
        </w:rPr>
        <w:t xml:space="preserve"> </w:t>
      </w:r>
      <w:r w:rsidR="00CE4AFD">
        <w:rPr>
          <w:rFonts w:hint="cs"/>
          <w:rtl/>
        </w:rPr>
        <w:t xml:space="preserve">לא תבוצע הצמדה רטרואקטיבית להזמנות שבוצעו או </w:t>
      </w:r>
      <w:r w:rsidR="00BE2330">
        <w:rPr>
          <w:rFonts w:hint="cs"/>
          <w:rtl/>
        </w:rPr>
        <w:t>ל</w:t>
      </w:r>
      <w:r w:rsidR="00CE4AFD">
        <w:rPr>
          <w:rFonts w:hint="cs"/>
          <w:rtl/>
        </w:rPr>
        <w:t>תשלומים ששולמו.</w:t>
      </w:r>
    </w:p>
    <w:p w14:paraId="6ED33491" w14:textId="37449EBB" w:rsidR="005111D4" w:rsidRPr="00AC1E80" w:rsidRDefault="005111D4" w:rsidP="00AC1E80">
      <w:pPr>
        <w:pStyle w:val="2-"/>
        <w:rPr>
          <w:rFonts w:ascii="David" w:hAnsi="David"/>
          <w:rtl/>
        </w:rPr>
      </w:pPr>
      <w:bookmarkStart w:id="806" w:name="_Toc709676"/>
      <w:bookmarkStart w:id="807" w:name="_Toc194329003"/>
      <w:r w:rsidRPr="00AC1E80">
        <w:rPr>
          <w:rFonts w:ascii="David" w:hAnsi="David"/>
          <w:rtl/>
        </w:rPr>
        <w:t>מע"מ</w:t>
      </w:r>
      <w:bookmarkEnd w:id="806"/>
      <w:bookmarkEnd w:id="807"/>
    </w:p>
    <w:p w14:paraId="37948720" w14:textId="31CCF8E9" w:rsidR="005111D4" w:rsidRPr="00A75DDE" w:rsidRDefault="006D328A" w:rsidP="00AC1E80">
      <w:pPr>
        <w:pStyle w:val="3-"/>
        <w:rPr>
          <w:rFonts w:ascii="David" w:hAnsi="David"/>
        </w:rPr>
      </w:pPr>
      <w:bookmarkStart w:id="808" w:name="_Toc183333140"/>
      <w:bookmarkStart w:id="809" w:name="_Toc194329004"/>
      <w:r>
        <w:rPr>
          <w:rFonts w:ascii="David" w:hAnsi="David" w:hint="cs"/>
          <w:rtl/>
        </w:rPr>
        <w:t>לרכיבי</w:t>
      </w:r>
      <w:r w:rsidR="005111D4" w:rsidRPr="00A75DDE">
        <w:rPr>
          <w:rFonts w:ascii="David" w:hAnsi="David"/>
          <w:rtl/>
        </w:rPr>
        <w:t xml:space="preserve"> הדלק האמורים לעיל יוסף מע"מ כחוק.</w:t>
      </w:r>
      <w:bookmarkEnd w:id="808"/>
      <w:bookmarkEnd w:id="809"/>
    </w:p>
    <w:p w14:paraId="20F12606" w14:textId="574FDAFC" w:rsidR="00575C71" w:rsidRPr="00F86111" w:rsidRDefault="00575C71" w:rsidP="00F86111">
      <w:pPr>
        <w:pStyle w:val="2-"/>
        <w:rPr>
          <w:rFonts w:ascii="David" w:hAnsi="David"/>
        </w:rPr>
      </w:pPr>
      <w:bookmarkStart w:id="810" w:name="_Toc709679"/>
      <w:bookmarkStart w:id="811" w:name="_Toc194329005"/>
      <w:bookmarkStart w:id="812" w:name="_Hlk176425613"/>
      <w:bookmarkStart w:id="813" w:name="_Toc709681"/>
      <w:r w:rsidRPr="00F86111">
        <w:rPr>
          <w:rFonts w:ascii="David" w:hAnsi="David" w:hint="cs"/>
          <w:rtl/>
        </w:rPr>
        <w:t>הרחבת השירותים ורכישת דלקים נוספים</w:t>
      </w:r>
      <w:bookmarkEnd w:id="810"/>
      <w:bookmarkEnd w:id="811"/>
    </w:p>
    <w:p w14:paraId="6B23AC98" w14:textId="06C545CC" w:rsidR="00E63AFC" w:rsidRPr="00DE7F7F" w:rsidRDefault="00E63AFC" w:rsidP="00CF440B">
      <w:pPr>
        <w:pStyle w:val="3-"/>
        <w:spacing w:before="0" w:after="0"/>
        <w:ind w:left="1225" w:hanging="505"/>
        <w:rPr>
          <w:rFonts w:ascii="David" w:hAnsi="David"/>
        </w:rPr>
      </w:pPr>
      <w:bookmarkStart w:id="814" w:name="_Toc194329006"/>
      <w:bookmarkStart w:id="815" w:name="_Toc183333155"/>
      <w:r w:rsidRPr="00CF440B">
        <w:rPr>
          <w:rFonts w:ascii="David" w:hAnsi="David" w:hint="eastAsia"/>
          <w:rtl/>
        </w:rPr>
        <w:t>לעורך</w:t>
      </w:r>
      <w:r w:rsidRPr="00CF440B">
        <w:rPr>
          <w:rFonts w:ascii="David" w:hAnsi="David"/>
          <w:rtl/>
        </w:rPr>
        <w:t xml:space="preserve"> </w:t>
      </w:r>
      <w:r w:rsidRPr="00CF440B">
        <w:rPr>
          <w:rFonts w:ascii="David" w:hAnsi="David" w:hint="eastAsia"/>
          <w:rtl/>
        </w:rPr>
        <w:t>המכרז</w:t>
      </w:r>
      <w:r w:rsidRPr="00CF440B">
        <w:rPr>
          <w:rFonts w:ascii="David" w:hAnsi="David"/>
          <w:rtl/>
        </w:rPr>
        <w:t xml:space="preserve"> </w:t>
      </w:r>
      <w:r w:rsidRPr="00CF440B">
        <w:rPr>
          <w:rFonts w:ascii="David" w:hAnsi="David" w:hint="eastAsia"/>
          <w:rtl/>
        </w:rPr>
        <w:t>שמורה</w:t>
      </w:r>
      <w:r w:rsidRPr="00CF440B">
        <w:rPr>
          <w:rFonts w:ascii="David" w:hAnsi="David"/>
          <w:rtl/>
        </w:rPr>
        <w:t xml:space="preserve"> </w:t>
      </w:r>
      <w:r w:rsidRPr="00CF440B">
        <w:rPr>
          <w:rFonts w:ascii="David" w:hAnsi="David" w:hint="eastAsia"/>
          <w:rtl/>
        </w:rPr>
        <w:t>הזכות</w:t>
      </w:r>
      <w:r w:rsidRPr="00CF440B">
        <w:rPr>
          <w:rFonts w:ascii="David" w:hAnsi="David"/>
          <w:rtl/>
        </w:rPr>
        <w:t xml:space="preserve"> </w:t>
      </w:r>
      <w:r w:rsidRPr="00CF440B">
        <w:rPr>
          <w:rFonts w:ascii="David" w:hAnsi="David" w:hint="eastAsia"/>
          <w:rtl/>
        </w:rPr>
        <w:t>במהלך</w:t>
      </w:r>
      <w:r w:rsidRPr="00CF440B">
        <w:rPr>
          <w:rFonts w:ascii="David" w:hAnsi="David"/>
          <w:rtl/>
        </w:rPr>
        <w:t xml:space="preserve"> </w:t>
      </w:r>
      <w:r w:rsidRPr="00CF440B">
        <w:rPr>
          <w:rFonts w:ascii="David" w:hAnsi="David" w:hint="eastAsia"/>
          <w:rtl/>
        </w:rPr>
        <w:t>כל</w:t>
      </w:r>
      <w:r w:rsidRPr="00CF440B">
        <w:rPr>
          <w:rFonts w:ascii="David" w:hAnsi="David"/>
          <w:rtl/>
        </w:rPr>
        <w:t xml:space="preserve"> </w:t>
      </w:r>
      <w:r w:rsidRPr="00CF440B">
        <w:rPr>
          <w:rFonts w:ascii="David" w:hAnsi="David" w:hint="eastAsia"/>
          <w:rtl/>
        </w:rPr>
        <w:t>תקופת</w:t>
      </w:r>
      <w:r w:rsidRPr="00CF440B">
        <w:rPr>
          <w:rFonts w:ascii="David" w:hAnsi="David"/>
          <w:rtl/>
        </w:rPr>
        <w:t xml:space="preserve"> </w:t>
      </w:r>
      <w:r w:rsidR="00CF440B">
        <w:rPr>
          <w:rFonts w:ascii="David" w:hAnsi="David" w:hint="cs"/>
          <w:rtl/>
        </w:rPr>
        <w:t>ההתקשרות</w:t>
      </w:r>
      <w:r w:rsidRPr="00CF440B">
        <w:rPr>
          <w:rFonts w:ascii="David" w:hAnsi="David"/>
          <w:rtl/>
        </w:rPr>
        <w:t xml:space="preserve"> </w:t>
      </w:r>
      <w:r w:rsidRPr="00CF440B">
        <w:rPr>
          <w:rFonts w:ascii="David" w:hAnsi="David" w:hint="eastAsia"/>
          <w:rtl/>
        </w:rPr>
        <w:t>להוסיף</w:t>
      </w:r>
      <w:r w:rsidRPr="00CF440B">
        <w:rPr>
          <w:rFonts w:ascii="David" w:hAnsi="David"/>
          <w:rtl/>
        </w:rPr>
        <w:t xml:space="preserve"> </w:t>
      </w:r>
      <w:r w:rsidRPr="00CF440B">
        <w:rPr>
          <w:rFonts w:ascii="David" w:hAnsi="David" w:hint="eastAsia"/>
          <w:rtl/>
        </w:rPr>
        <w:t>לתכולת</w:t>
      </w:r>
      <w:r w:rsidRPr="00CF440B">
        <w:rPr>
          <w:rFonts w:ascii="David" w:hAnsi="David"/>
          <w:rtl/>
        </w:rPr>
        <w:t xml:space="preserve"> </w:t>
      </w:r>
      <w:r w:rsidRPr="00CF440B">
        <w:rPr>
          <w:rFonts w:ascii="David" w:hAnsi="David" w:hint="eastAsia"/>
          <w:rtl/>
        </w:rPr>
        <w:t>ההתקשרות</w:t>
      </w:r>
      <w:r w:rsidRPr="00CF440B">
        <w:rPr>
          <w:rFonts w:ascii="David" w:hAnsi="David"/>
          <w:rtl/>
        </w:rPr>
        <w:t xml:space="preserve"> </w:t>
      </w:r>
      <w:r w:rsidRPr="00CF440B">
        <w:rPr>
          <w:rFonts w:ascii="David" w:hAnsi="David" w:hint="eastAsia"/>
          <w:rtl/>
        </w:rPr>
        <w:t>ציוד</w:t>
      </w:r>
      <w:r w:rsidRPr="00CF440B">
        <w:rPr>
          <w:rFonts w:ascii="David" w:hAnsi="David"/>
          <w:rtl/>
        </w:rPr>
        <w:t xml:space="preserve"> </w:t>
      </w:r>
      <w:r w:rsidRPr="00CF440B">
        <w:rPr>
          <w:rFonts w:ascii="David" w:hAnsi="David" w:hint="eastAsia"/>
          <w:rtl/>
        </w:rPr>
        <w:t>ושירותים</w:t>
      </w:r>
      <w:r w:rsidRPr="00CF440B">
        <w:rPr>
          <w:rFonts w:ascii="David" w:hAnsi="David"/>
          <w:rtl/>
        </w:rPr>
        <w:t xml:space="preserve"> </w:t>
      </w:r>
      <w:r w:rsidRPr="00CF440B">
        <w:rPr>
          <w:rFonts w:ascii="David" w:hAnsi="David" w:hint="eastAsia"/>
          <w:rtl/>
        </w:rPr>
        <w:t>אשר</w:t>
      </w:r>
      <w:r w:rsidRPr="00CF440B">
        <w:rPr>
          <w:rFonts w:ascii="David" w:hAnsi="David"/>
          <w:rtl/>
        </w:rPr>
        <w:t xml:space="preserve"> </w:t>
      </w:r>
      <w:r w:rsidRPr="00CF440B">
        <w:rPr>
          <w:rFonts w:ascii="David" w:hAnsi="David" w:hint="eastAsia"/>
          <w:rtl/>
        </w:rPr>
        <w:t>נדרשים</w:t>
      </w:r>
      <w:r w:rsidRPr="00CF440B">
        <w:rPr>
          <w:rFonts w:ascii="David" w:hAnsi="David"/>
          <w:rtl/>
        </w:rPr>
        <w:t xml:space="preserve"> </w:t>
      </w:r>
      <w:r w:rsidRPr="00CF440B">
        <w:rPr>
          <w:rFonts w:ascii="David" w:hAnsi="David" w:hint="eastAsia"/>
          <w:rtl/>
        </w:rPr>
        <w:t>לצורך</w:t>
      </w:r>
      <w:r w:rsidRPr="00CF440B">
        <w:rPr>
          <w:rFonts w:ascii="David" w:hAnsi="David"/>
          <w:rtl/>
        </w:rPr>
        <w:t xml:space="preserve"> </w:t>
      </w:r>
      <w:r w:rsidRPr="00CF440B">
        <w:rPr>
          <w:rFonts w:ascii="David" w:hAnsi="David" w:hint="eastAsia"/>
          <w:rtl/>
        </w:rPr>
        <w:t>ייעול</w:t>
      </w:r>
      <w:r w:rsidRPr="00CF440B">
        <w:rPr>
          <w:rFonts w:ascii="David" w:hAnsi="David"/>
          <w:rtl/>
        </w:rPr>
        <w:t xml:space="preserve"> </w:t>
      </w:r>
      <w:r w:rsidRPr="00CF440B">
        <w:rPr>
          <w:rFonts w:ascii="David" w:hAnsi="David" w:hint="eastAsia"/>
          <w:rtl/>
        </w:rPr>
        <w:t>ומקסום</w:t>
      </w:r>
      <w:r w:rsidRPr="00CF440B">
        <w:rPr>
          <w:rFonts w:ascii="David" w:hAnsi="David"/>
          <w:rtl/>
        </w:rPr>
        <w:t xml:space="preserve"> </w:t>
      </w:r>
      <w:r w:rsidRPr="00CF440B">
        <w:rPr>
          <w:rFonts w:ascii="David" w:hAnsi="David" w:hint="eastAsia"/>
          <w:rtl/>
        </w:rPr>
        <w:t>השימוש</w:t>
      </w:r>
      <w:r w:rsidRPr="00CF440B">
        <w:rPr>
          <w:rFonts w:ascii="David" w:hAnsi="David"/>
          <w:rtl/>
        </w:rPr>
        <w:t xml:space="preserve"> </w:t>
      </w:r>
      <w:r w:rsidRPr="00CF440B">
        <w:rPr>
          <w:rFonts w:ascii="David" w:hAnsi="David" w:hint="eastAsia"/>
          <w:rtl/>
        </w:rPr>
        <w:t>בפריטים</w:t>
      </w:r>
      <w:r w:rsidRPr="00CF440B">
        <w:rPr>
          <w:rFonts w:ascii="David" w:hAnsi="David"/>
          <w:rtl/>
        </w:rPr>
        <w:t xml:space="preserve"> </w:t>
      </w:r>
      <w:r w:rsidRPr="00CF440B">
        <w:rPr>
          <w:rFonts w:ascii="David" w:hAnsi="David" w:hint="eastAsia"/>
          <w:rtl/>
        </w:rPr>
        <w:t>נשוא</w:t>
      </w:r>
      <w:r w:rsidRPr="00CF440B">
        <w:rPr>
          <w:rFonts w:ascii="David" w:hAnsi="David"/>
          <w:rtl/>
        </w:rPr>
        <w:t xml:space="preserve"> </w:t>
      </w:r>
      <w:r w:rsidRPr="00CF440B">
        <w:rPr>
          <w:rFonts w:ascii="David" w:hAnsi="David" w:hint="eastAsia"/>
          <w:rtl/>
        </w:rPr>
        <w:t>המכרז</w:t>
      </w:r>
      <w:r w:rsidRPr="00CF440B">
        <w:rPr>
          <w:rFonts w:ascii="David" w:hAnsi="David"/>
          <w:rtl/>
        </w:rPr>
        <w:t>,</w:t>
      </w:r>
      <w:r w:rsidRPr="00DE7F7F">
        <w:rPr>
          <w:rFonts w:ascii="David" w:hAnsi="David"/>
          <w:rtl/>
        </w:rPr>
        <w:t xml:space="preserve"> ב</w:t>
      </w:r>
      <w:r w:rsidRPr="00DE7F7F">
        <w:rPr>
          <w:rFonts w:ascii="David" w:hAnsi="David" w:hint="eastAsia"/>
          <w:rtl/>
        </w:rPr>
        <w:t>ין</w:t>
      </w:r>
      <w:r w:rsidRPr="00DE7F7F">
        <w:rPr>
          <w:rFonts w:ascii="David" w:hAnsi="David"/>
          <w:rtl/>
        </w:rPr>
        <w:t xml:space="preserve"> </w:t>
      </w:r>
      <w:r w:rsidRPr="00DE7F7F">
        <w:rPr>
          <w:rFonts w:ascii="David" w:hAnsi="David" w:hint="eastAsia"/>
          <w:rtl/>
        </w:rPr>
        <w:t>היתר</w:t>
      </w:r>
      <w:r w:rsidRPr="00DE7F7F">
        <w:rPr>
          <w:rFonts w:ascii="David" w:hAnsi="David"/>
          <w:rtl/>
        </w:rPr>
        <w:t xml:space="preserve">, </w:t>
      </w:r>
      <w:r w:rsidRPr="00DE7F7F">
        <w:rPr>
          <w:rFonts w:ascii="David" w:hAnsi="David" w:hint="eastAsia"/>
          <w:rtl/>
        </w:rPr>
        <w:t>מבין</w:t>
      </w:r>
      <w:r w:rsidRPr="00DE7F7F">
        <w:rPr>
          <w:rFonts w:ascii="David" w:hAnsi="David"/>
          <w:rtl/>
        </w:rPr>
        <w:t xml:space="preserve"> </w:t>
      </w:r>
      <w:r w:rsidRPr="00DE7F7F">
        <w:rPr>
          <w:rFonts w:ascii="David" w:hAnsi="David" w:hint="eastAsia"/>
          <w:rtl/>
        </w:rPr>
        <w:t>הקטגוריות</w:t>
      </w:r>
      <w:r w:rsidRPr="00DE7F7F">
        <w:rPr>
          <w:rFonts w:ascii="David" w:hAnsi="David"/>
          <w:rtl/>
        </w:rPr>
        <w:t xml:space="preserve"> </w:t>
      </w:r>
      <w:r w:rsidRPr="00DE7F7F">
        <w:rPr>
          <w:rFonts w:ascii="David" w:hAnsi="David" w:hint="eastAsia"/>
          <w:rtl/>
        </w:rPr>
        <w:t>הבאות</w:t>
      </w:r>
      <w:r w:rsidRPr="00DE7F7F">
        <w:rPr>
          <w:rFonts w:ascii="David" w:hAnsi="David"/>
          <w:rtl/>
        </w:rPr>
        <w:t>:</w:t>
      </w:r>
      <w:bookmarkEnd w:id="814"/>
    </w:p>
    <w:bookmarkEnd w:id="815"/>
    <w:p w14:paraId="68652119" w14:textId="339C5124" w:rsidR="001D3E39" w:rsidRPr="009F73E8" w:rsidRDefault="001D3E39" w:rsidP="00DE7F7F">
      <w:pPr>
        <w:pStyle w:val="4-"/>
        <w:ind w:left="2182" w:hanging="850"/>
      </w:pPr>
      <w:r w:rsidRPr="009F73E8">
        <w:rPr>
          <w:rFonts w:hint="cs"/>
          <w:rtl/>
        </w:rPr>
        <w:t>רכישת תזקיקים נוספים על אלו שהוגדרו במכרז.</w:t>
      </w:r>
    </w:p>
    <w:p w14:paraId="66C4146E" w14:textId="3A563DBB" w:rsidR="001D3E39" w:rsidRPr="009F73E8" w:rsidRDefault="001D3E39" w:rsidP="00DE7F7F">
      <w:pPr>
        <w:pStyle w:val="4-"/>
        <w:ind w:left="2182" w:hanging="850"/>
      </w:pPr>
      <w:r w:rsidRPr="009F73E8">
        <w:rPr>
          <w:rFonts w:hint="cs"/>
          <w:rtl/>
        </w:rPr>
        <w:t xml:space="preserve">אספקת גז </w:t>
      </w:r>
      <w:proofErr w:type="spellStart"/>
      <w:r w:rsidR="006E36BF" w:rsidRPr="009F73E8">
        <w:rPr>
          <w:rFonts w:hint="cs"/>
          <w:rtl/>
        </w:rPr>
        <w:t>פ</w:t>
      </w:r>
      <w:r w:rsidRPr="009F73E8">
        <w:rPr>
          <w:rFonts w:hint="cs"/>
          <w:rtl/>
        </w:rPr>
        <w:t>חממני</w:t>
      </w:r>
      <w:proofErr w:type="spellEnd"/>
      <w:r w:rsidRPr="009F73E8">
        <w:rPr>
          <w:rFonts w:hint="cs"/>
          <w:rtl/>
        </w:rPr>
        <w:t xml:space="preserve"> מעובה (</w:t>
      </w:r>
      <w:proofErr w:type="spellStart"/>
      <w:r w:rsidRPr="009F73E8">
        <w:rPr>
          <w:rFonts w:hint="cs"/>
          <w:rtl/>
        </w:rPr>
        <w:t>גפ"ם</w:t>
      </w:r>
      <w:proofErr w:type="spellEnd"/>
      <w:r w:rsidRPr="009F73E8">
        <w:rPr>
          <w:rFonts w:hint="cs"/>
          <w:rtl/>
        </w:rPr>
        <w:t>) או גז טבעי.</w:t>
      </w:r>
    </w:p>
    <w:p w14:paraId="24B12244" w14:textId="406D4A34" w:rsidR="00575C71" w:rsidRPr="00DE7F7F" w:rsidRDefault="00575C71" w:rsidP="00DE7F7F">
      <w:pPr>
        <w:pStyle w:val="4-"/>
        <w:ind w:left="2182" w:hanging="850"/>
      </w:pPr>
      <w:bookmarkStart w:id="816" w:name="_Toc183333156"/>
      <w:r w:rsidRPr="00DE7F7F">
        <w:rPr>
          <w:rFonts w:hint="eastAsia"/>
          <w:rtl/>
        </w:rPr>
        <w:t>תדלוק</w:t>
      </w:r>
      <w:r w:rsidRPr="00DE7F7F">
        <w:rPr>
          <w:rtl/>
        </w:rPr>
        <w:t xml:space="preserve"> </w:t>
      </w:r>
      <w:r w:rsidRPr="00DE7F7F">
        <w:rPr>
          <w:rFonts w:hint="eastAsia"/>
          <w:rtl/>
        </w:rPr>
        <w:t>רכבי</w:t>
      </w:r>
      <w:r w:rsidRPr="00DE7F7F">
        <w:rPr>
          <w:rtl/>
        </w:rPr>
        <w:t xml:space="preserve"> </w:t>
      </w:r>
      <w:r w:rsidRPr="00DE7F7F">
        <w:rPr>
          <w:rFonts w:hint="eastAsia"/>
          <w:rtl/>
        </w:rPr>
        <w:t>המזמין</w:t>
      </w:r>
      <w:r w:rsidRPr="00DE7F7F">
        <w:rPr>
          <w:rtl/>
        </w:rPr>
        <w:t xml:space="preserve"> </w:t>
      </w:r>
      <w:r w:rsidRPr="00DE7F7F">
        <w:rPr>
          <w:rFonts w:hint="eastAsia"/>
          <w:rtl/>
        </w:rPr>
        <w:t>בתחנות</w:t>
      </w:r>
      <w:r w:rsidRPr="00DE7F7F">
        <w:rPr>
          <w:rtl/>
        </w:rPr>
        <w:t xml:space="preserve"> </w:t>
      </w:r>
      <w:r w:rsidRPr="00DE7F7F">
        <w:rPr>
          <w:rFonts w:hint="eastAsia"/>
          <w:rtl/>
        </w:rPr>
        <w:t>הספק</w:t>
      </w:r>
      <w:bookmarkEnd w:id="816"/>
      <w:r w:rsidR="00360AB8" w:rsidRPr="00DE7F7F">
        <w:rPr>
          <w:rtl/>
        </w:rPr>
        <w:t>:</w:t>
      </w:r>
    </w:p>
    <w:p w14:paraId="3A7C4778" w14:textId="7CC57BB8" w:rsidR="00575C71" w:rsidRPr="009F73E8" w:rsidRDefault="00575C71" w:rsidP="00DE7F7F">
      <w:pPr>
        <w:pStyle w:val="5-"/>
        <w:ind w:left="3033" w:hanging="1134"/>
      </w:pPr>
      <w:r w:rsidRPr="009F73E8">
        <w:rPr>
          <w:rFonts w:hint="cs"/>
          <w:rtl/>
        </w:rPr>
        <w:t xml:space="preserve">ככל </w:t>
      </w:r>
      <w:r w:rsidR="00360AB8">
        <w:rPr>
          <w:rFonts w:hint="cs"/>
          <w:rtl/>
        </w:rPr>
        <w:t>ש</w:t>
      </w:r>
      <w:r w:rsidRPr="009F73E8">
        <w:rPr>
          <w:rFonts w:hint="cs"/>
          <w:rtl/>
        </w:rPr>
        <w:t>לא יעלה בידיו של ה</w:t>
      </w:r>
      <w:r w:rsidR="00360AB8">
        <w:rPr>
          <w:rFonts w:hint="cs"/>
          <w:rtl/>
        </w:rPr>
        <w:t>ספק ה</w:t>
      </w:r>
      <w:r w:rsidRPr="009F73E8">
        <w:rPr>
          <w:rFonts w:hint="cs"/>
          <w:rtl/>
        </w:rPr>
        <w:t>זוכה</w:t>
      </w:r>
      <w:r w:rsidR="00C27616" w:rsidRPr="009F73E8">
        <w:rPr>
          <w:rFonts w:hint="cs"/>
          <w:rtl/>
        </w:rPr>
        <w:t xml:space="preserve"> במכרז מרכזי שמספרו 07-2021 </w:t>
      </w:r>
      <w:r w:rsidR="00BD35F6">
        <w:rPr>
          <w:rFonts w:hint="cs"/>
          <w:rtl/>
        </w:rPr>
        <w:t xml:space="preserve">"תדלוק רכבים, תחזוקת </w:t>
      </w:r>
      <w:r w:rsidR="005F5182">
        <w:rPr>
          <w:rFonts w:hint="cs"/>
          <w:rtl/>
        </w:rPr>
        <w:t>תחנות</w:t>
      </w:r>
      <w:r w:rsidR="00BD35F6">
        <w:rPr>
          <w:rFonts w:hint="cs"/>
          <w:rtl/>
        </w:rPr>
        <w:t xml:space="preserve"> תדלוק פנימיות ושטיפת רכבים" </w:t>
      </w:r>
      <w:r w:rsidR="004E4706">
        <w:rPr>
          <w:rFonts w:hint="cs"/>
          <w:rtl/>
        </w:rPr>
        <w:t>(להלן: "</w:t>
      </w:r>
      <w:r w:rsidR="004E4706" w:rsidRPr="004E4706">
        <w:rPr>
          <w:rFonts w:hint="cs"/>
          <w:b/>
          <w:bCs/>
          <w:rtl/>
        </w:rPr>
        <w:t>מרכז מרכזי לאספקת דלק</w:t>
      </w:r>
      <w:r w:rsidR="004E4706">
        <w:rPr>
          <w:rFonts w:hint="cs"/>
          <w:rtl/>
        </w:rPr>
        <w:t xml:space="preserve">") </w:t>
      </w:r>
      <w:r w:rsidRPr="009F73E8">
        <w:rPr>
          <w:rFonts w:hint="cs"/>
          <w:rtl/>
        </w:rPr>
        <w:t xml:space="preserve">לספק </w:t>
      </w:r>
      <w:proofErr w:type="spellStart"/>
      <w:r w:rsidR="00852247">
        <w:rPr>
          <w:rFonts w:hint="cs"/>
          <w:rtl/>
        </w:rPr>
        <w:t>תידלוק</w:t>
      </w:r>
      <w:proofErr w:type="spellEnd"/>
      <w:r w:rsidR="00852247">
        <w:rPr>
          <w:rFonts w:hint="cs"/>
          <w:rtl/>
        </w:rPr>
        <w:t xml:space="preserve"> ב</w:t>
      </w:r>
      <w:r w:rsidRPr="009F73E8">
        <w:rPr>
          <w:rFonts w:hint="cs"/>
          <w:rtl/>
        </w:rPr>
        <w:t>תחנ</w:t>
      </w:r>
      <w:r w:rsidR="00852247">
        <w:rPr>
          <w:rFonts w:hint="cs"/>
          <w:rtl/>
        </w:rPr>
        <w:t>ו</w:t>
      </w:r>
      <w:r w:rsidRPr="009F73E8">
        <w:rPr>
          <w:rFonts w:hint="cs"/>
          <w:rtl/>
        </w:rPr>
        <w:t xml:space="preserve">ת </w:t>
      </w:r>
      <w:r w:rsidR="005F5182">
        <w:rPr>
          <w:rFonts w:hint="cs"/>
          <w:rtl/>
        </w:rPr>
        <w:t>פנימיות</w:t>
      </w:r>
      <w:r w:rsidRPr="009F73E8">
        <w:rPr>
          <w:rFonts w:hint="cs"/>
          <w:rtl/>
        </w:rPr>
        <w:t xml:space="preserve"> בהתאם לצרכיו של עורך המכרז או המזמין</w:t>
      </w:r>
      <w:r w:rsidR="00360AB8">
        <w:rPr>
          <w:rFonts w:hint="cs"/>
          <w:rtl/>
        </w:rPr>
        <w:t>.</w:t>
      </w:r>
      <w:r w:rsidRPr="009F73E8">
        <w:rPr>
          <w:rFonts w:hint="cs"/>
          <w:rtl/>
        </w:rPr>
        <w:t xml:space="preserve"> עורך המכרז שומר לעצמו את הזכות לפנות לספק הזוכה במכרז זה לשם אספקת סולר</w:t>
      </w:r>
      <w:r w:rsidR="005F5182">
        <w:rPr>
          <w:rFonts w:hint="cs"/>
          <w:rtl/>
        </w:rPr>
        <w:t xml:space="preserve"> </w:t>
      </w:r>
      <w:r w:rsidR="00593D90">
        <w:rPr>
          <w:rFonts w:hint="cs"/>
          <w:rtl/>
        </w:rPr>
        <w:t>בהתאם לצרכי המזמין</w:t>
      </w:r>
      <w:r w:rsidR="005F5182">
        <w:rPr>
          <w:rFonts w:hint="cs"/>
          <w:rtl/>
        </w:rPr>
        <w:t>.</w:t>
      </w:r>
    </w:p>
    <w:p w14:paraId="1C5B2369" w14:textId="3195128A" w:rsidR="00913DE2" w:rsidRPr="009F73E8" w:rsidRDefault="00913DE2" w:rsidP="00DE7F7F">
      <w:pPr>
        <w:pStyle w:val="5-"/>
        <w:ind w:left="3033" w:hanging="1134"/>
      </w:pPr>
      <w:r w:rsidRPr="009F73E8">
        <w:rPr>
          <w:rFonts w:hint="cs"/>
          <w:rtl/>
        </w:rPr>
        <w:t>סעיף זה יחול רק במקרה בו זהות הספק הזוכה במכרז זה שונה מזהות ה</w:t>
      </w:r>
      <w:r w:rsidR="00360AB8">
        <w:rPr>
          <w:rFonts w:hint="cs"/>
          <w:rtl/>
        </w:rPr>
        <w:t>ספק ה</w:t>
      </w:r>
      <w:r w:rsidRPr="009F73E8">
        <w:rPr>
          <w:rFonts w:hint="cs"/>
          <w:rtl/>
        </w:rPr>
        <w:t xml:space="preserve">זוכה </w:t>
      </w:r>
      <w:r w:rsidR="00E9780B">
        <w:rPr>
          <w:rFonts w:hint="cs"/>
          <w:rtl/>
        </w:rPr>
        <w:t>במכרז מרכזי לאספקת דלק.</w:t>
      </w:r>
    </w:p>
    <w:p w14:paraId="4541EE59" w14:textId="48B5711E" w:rsidR="00E63AFC" w:rsidRPr="009F73E8" w:rsidRDefault="00E63AFC" w:rsidP="00D57FC4">
      <w:pPr>
        <w:pStyle w:val="4-"/>
        <w:ind w:left="2182" w:hanging="850"/>
      </w:pPr>
      <w:r w:rsidRPr="009F73E8">
        <w:rPr>
          <w:rFonts w:hint="cs"/>
          <w:rtl/>
        </w:rPr>
        <w:t>כל שירות נוסף אחר שהוא בזיקה לשירותי המכרז</w:t>
      </w:r>
      <w:r w:rsidR="001E3098">
        <w:rPr>
          <w:rFonts w:hint="cs"/>
          <w:rtl/>
        </w:rPr>
        <w:t xml:space="preserve"> ונדרש כאמור לצורך ייעול ומקסום השירותים הכלולים בהתקשרות</w:t>
      </w:r>
      <w:r w:rsidRPr="009F73E8">
        <w:rPr>
          <w:rFonts w:hint="cs"/>
          <w:rtl/>
        </w:rPr>
        <w:t>.</w:t>
      </w:r>
    </w:p>
    <w:p w14:paraId="4CCEAC59" w14:textId="0D61ABA5" w:rsidR="00575C71" w:rsidRDefault="00575C71" w:rsidP="00913DE2">
      <w:pPr>
        <w:pStyle w:val="3-"/>
        <w:rPr>
          <w:rFonts w:ascii="David" w:hAnsi="David"/>
        </w:rPr>
      </w:pPr>
      <w:bookmarkStart w:id="817" w:name="_Toc194329007"/>
      <w:r w:rsidRPr="009F73E8">
        <w:rPr>
          <w:rFonts w:ascii="David" w:hAnsi="David" w:hint="cs"/>
          <w:rtl/>
        </w:rPr>
        <w:t>התמורה שתשולם</w:t>
      </w:r>
      <w:r w:rsidRPr="00913DE2">
        <w:rPr>
          <w:rFonts w:ascii="David" w:hAnsi="David" w:hint="cs"/>
          <w:rtl/>
        </w:rPr>
        <w:t xml:space="preserve"> לספק בגין </w:t>
      </w:r>
      <w:r w:rsidR="00913DE2">
        <w:rPr>
          <w:rFonts w:ascii="David" w:hAnsi="David" w:hint="cs"/>
          <w:rtl/>
        </w:rPr>
        <w:t xml:space="preserve">הסעיפים לעיל </w:t>
      </w:r>
      <w:r w:rsidRPr="00913DE2">
        <w:rPr>
          <w:rFonts w:ascii="David" w:hAnsi="David" w:hint="cs"/>
          <w:rtl/>
        </w:rPr>
        <w:t>תיקבע באמצעות משא ומתן בין הצדדים בהתייחס למחירי הזכייה הן במכרז זה (לעניין סולר לתחבורה) והן ב</w:t>
      </w:r>
      <w:r w:rsidR="00A142FB">
        <w:rPr>
          <w:rFonts w:hint="cs"/>
          <w:rtl/>
        </w:rPr>
        <w:t>מכרז מרכזי לאספקת דלק</w:t>
      </w:r>
      <w:r w:rsidR="00A142FB">
        <w:rPr>
          <w:rFonts w:ascii="David" w:hAnsi="David" w:hint="cs"/>
          <w:rtl/>
        </w:rPr>
        <w:t>.</w:t>
      </w:r>
      <w:bookmarkEnd w:id="817"/>
    </w:p>
    <w:p w14:paraId="7231672C" w14:textId="321B1594" w:rsidR="00E63AFC" w:rsidRDefault="00E63AFC" w:rsidP="00E63AFC">
      <w:pPr>
        <w:pStyle w:val="3-"/>
        <w:rPr>
          <w:rFonts w:ascii="David" w:hAnsi="David"/>
        </w:rPr>
      </w:pPr>
      <w:bookmarkStart w:id="818" w:name="_Toc194329008"/>
      <w:r w:rsidRPr="00D57FC4">
        <w:rPr>
          <w:rFonts w:ascii="David" w:hAnsi="David" w:hint="eastAsia"/>
          <w:rtl/>
        </w:rPr>
        <w:t>המחיר</w:t>
      </w:r>
      <w:r w:rsidRPr="00D57FC4">
        <w:rPr>
          <w:rFonts w:ascii="David" w:hAnsi="David"/>
          <w:rtl/>
        </w:rPr>
        <w:t xml:space="preserve"> יקבע במסגרת מו"מ בין עורך המכרז לספק הזוכה, בשים לב למחיר הפריט</w:t>
      </w:r>
      <w:r w:rsidR="003F631B">
        <w:rPr>
          <w:rFonts w:ascii="David" w:hAnsi="David" w:hint="cs"/>
          <w:rtl/>
        </w:rPr>
        <w:t>ים במכרז</w:t>
      </w:r>
      <w:r w:rsidR="002E22F5">
        <w:rPr>
          <w:rFonts w:ascii="David" w:hAnsi="David" w:hint="cs"/>
          <w:rtl/>
        </w:rPr>
        <w:t xml:space="preserve"> </w:t>
      </w:r>
      <w:r w:rsidRPr="00D57FC4">
        <w:rPr>
          <w:rFonts w:ascii="David" w:hAnsi="David"/>
          <w:rtl/>
        </w:rPr>
        <w:t>תוך שקלול תנאי השירות הרלוונטיים למכרז, אופי הפריט והשימוש בו.</w:t>
      </w:r>
      <w:bookmarkEnd w:id="818"/>
      <w:r w:rsidRPr="00D57FC4">
        <w:rPr>
          <w:rFonts w:ascii="David" w:hAnsi="David"/>
          <w:rtl/>
        </w:rPr>
        <w:t xml:space="preserve"> </w:t>
      </w:r>
    </w:p>
    <w:p w14:paraId="0A43145E" w14:textId="77777777" w:rsidR="00E63AFC" w:rsidRPr="00D57FC4" w:rsidRDefault="00E63AFC" w:rsidP="00D57FC4">
      <w:pPr>
        <w:pStyle w:val="3-"/>
        <w:rPr>
          <w:rFonts w:ascii="David" w:hAnsi="David"/>
        </w:rPr>
      </w:pPr>
      <w:bookmarkStart w:id="819" w:name="_Toc194329009"/>
      <w:r w:rsidRPr="00D57FC4">
        <w:rPr>
          <w:rFonts w:ascii="David" w:hAnsi="David" w:hint="eastAsia"/>
          <w:rtl/>
        </w:rPr>
        <w:t>הפריטים</w:t>
      </w:r>
      <w:r w:rsidRPr="00D57FC4">
        <w:rPr>
          <w:rFonts w:ascii="David" w:hAnsi="David"/>
          <w:rtl/>
        </w:rPr>
        <w:t xml:space="preserve"> שיוספו במהלך תקופת ההתקשרות, לא יעלו במצטבר, על שיעור של 20% מהיקף הרכש שיתבצע מכוחו.</w:t>
      </w:r>
      <w:bookmarkEnd w:id="819"/>
      <w:r w:rsidRPr="00D57FC4">
        <w:rPr>
          <w:rFonts w:ascii="David" w:hAnsi="David"/>
          <w:rtl/>
        </w:rPr>
        <w:t xml:space="preserve"> </w:t>
      </w:r>
    </w:p>
    <w:p w14:paraId="0D33200B" w14:textId="34E64672" w:rsidR="003B6447" w:rsidRPr="009F73E8" w:rsidRDefault="003B6447" w:rsidP="00D57FC4">
      <w:pPr>
        <w:pStyle w:val="3-"/>
        <w:rPr>
          <w:rtl/>
        </w:rPr>
      </w:pPr>
      <w:bookmarkStart w:id="820" w:name="_Toc194329010"/>
      <w:r w:rsidRPr="009F73E8">
        <w:rPr>
          <w:rFonts w:hint="cs"/>
          <w:rtl/>
        </w:rPr>
        <w:t>לצורך</w:t>
      </w:r>
      <w:r w:rsidRPr="009F73E8">
        <w:rPr>
          <w:rtl/>
        </w:rPr>
        <w:t xml:space="preserve"> </w:t>
      </w:r>
      <w:r w:rsidRPr="009F73E8">
        <w:rPr>
          <w:rFonts w:hint="cs"/>
          <w:rtl/>
        </w:rPr>
        <w:t>ניהול</w:t>
      </w:r>
      <w:r w:rsidRPr="009F73E8">
        <w:rPr>
          <w:rtl/>
        </w:rPr>
        <w:t xml:space="preserve"> </w:t>
      </w:r>
      <w:r w:rsidRPr="009F73E8">
        <w:rPr>
          <w:rFonts w:hint="cs"/>
          <w:rtl/>
        </w:rPr>
        <w:t>המו</w:t>
      </w:r>
      <w:r w:rsidRPr="009F73E8">
        <w:rPr>
          <w:rtl/>
        </w:rPr>
        <w:t>"</w:t>
      </w:r>
      <w:r w:rsidRPr="009F73E8">
        <w:rPr>
          <w:rFonts w:hint="cs"/>
          <w:rtl/>
        </w:rPr>
        <w:t>מ</w:t>
      </w:r>
      <w:r w:rsidRPr="009F73E8">
        <w:rPr>
          <w:rtl/>
        </w:rPr>
        <w:t xml:space="preserve">, </w:t>
      </w:r>
      <w:r w:rsidRPr="009F73E8">
        <w:rPr>
          <w:rFonts w:hint="cs"/>
          <w:rtl/>
        </w:rPr>
        <w:t>הספק</w:t>
      </w:r>
      <w:r w:rsidRPr="009F73E8">
        <w:rPr>
          <w:rtl/>
        </w:rPr>
        <w:t xml:space="preserve"> </w:t>
      </w:r>
      <w:r w:rsidRPr="009F73E8">
        <w:rPr>
          <w:rFonts w:hint="cs"/>
          <w:rtl/>
        </w:rPr>
        <w:t>הזוכ</w:t>
      </w:r>
      <w:r w:rsidR="00360AB8">
        <w:rPr>
          <w:rFonts w:hint="cs"/>
          <w:rtl/>
        </w:rPr>
        <w:t>ה</w:t>
      </w:r>
      <w:r w:rsidRPr="009F73E8">
        <w:rPr>
          <w:rtl/>
        </w:rPr>
        <w:t xml:space="preserve"> </w:t>
      </w:r>
      <w:r w:rsidRPr="009F73E8">
        <w:rPr>
          <w:rFonts w:hint="cs"/>
          <w:rtl/>
        </w:rPr>
        <w:t>יעביר</w:t>
      </w:r>
      <w:r w:rsidRPr="009F73E8">
        <w:rPr>
          <w:rtl/>
        </w:rPr>
        <w:t xml:space="preserve"> </w:t>
      </w:r>
      <w:r w:rsidRPr="009F73E8">
        <w:rPr>
          <w:rFonts w:hint="cs"/>
          <w:rtl/>
        </w:rPr>
        <w:t>לעיונו</w:t>
      </w:r>
      <w:r w:rsidRPr="009F73E8">
        <w:rPr>
          <w:rtl/>
        </w:rPr>
        <w:t xml:space="preserve"> </w:t>
      </w:r>
      <w:r w:rsidRPr="009F73E8">
        <w:rPr>
          <w:rFonts w:hint="cs"/>
          <w:rtl/>
        </w:rPr>
        <w:t>של</w:t>
      </w:r>
      <w:r w:rsidRPr="009F73E8">
        <w:rPr>
          <w:rtl/>
        </w:rPr>
        <w:t xml:space="preserve"> </w:t>
      </w:r>
      <w:r w:rsidRPr="009F73E8">
        <w:rPr>
          <w:rFonts w:hint="cs"/>
          <w:rtl/>
        </w:rPr>
        <w:t>עורך</w:t>
      </w:r>
      <w:r w:rsidRPr="009F73E8">
        <w:rPr>
          <w:rtl/>
        </w:rPr>
        <w:t xml:space="preserve"> </w:t>
      </w:r>
      <w:r w:rsidRPr="009F73E8">
        <w:rPr>
          <w:rFonts w:hint="cs"/>
          <w:rtl/>
        </w:rPr>
        <w:t>המכרז</w:t>
      </w:r>
      <w:r w:rsidRPr="009F73E8">
        <w:rPr>
          <w:rtl/>
        </w:rPr>
        <w:t xml:space="preserve"> </w:t>
      </w:r>
      <w:r w:rsidRPr="009F73E8">
        <w:rPr>
          <w:rFonts w:hint="cs"/>
          <w:rtl/>
        </w:rPr>
        <w:t>כל</w:t>
      </w:r>
      <w:r w:rsidRPr="009F73E8">
        <w:rPr>
          <w:rtl/>
        </w:rPr>
        <w:t xml:space="preserve"> </w:t>
      </w:r>
      <w:r w:rsidRPr="009F73E8">
        <w:rPr>
          <w:rFonts w:hint="cs"/>
          <w:rtl/>
        </w:rPr>
        <w:t>מסמך</w:t>
      </w:r>
      <w:r w:rsidRPr="009F73E8">
        <w:rPr>
          <w:rtl/>
        </w:rPr>
        <w:t xml:space="preserve"> </w:t>
      </w:r>
      <w:r w:rsidRPr="009F73E8">
        <w:rPr>
          <w:rFonts w:hint="cs"/>
          <w:rtl/>
        </w:rPr>
        <w:t>או</w:t>
      </w:r>
      <w:r w:rsidRPr="009F73E8">
        <w:rPr>
          <w:rtl/>
        </w:rPr>
        <w:t xml:space="preserve"> </w:t>
      </w:r>
      <w:r w:rsidRPr="009F73E8">
        <w:rPr>
          <w:rFonts w:hint="cs"/>
          <w:rtl/>
        </w:rPr>
        <w:t>נתון</w:t>
      </w:r>
      <w:r w:rsidRPr="009F73E8">
        <w:rPr>
          <w:rtl/>
        </w:rPr>
        <w:t xml:space="preserve"> </w:t>
      </w:r>
      <w:r w:rsidRPr="009F73E8">
        <w:rPr>
          <w:rFonts w:hint="cs"/>
          <w:rtl/>
        </w:rPr>
        <w:t>שיבוקש</w:t>
      </w:r>
      <w:r w:rsidRPr="009F73E8">
        <w:rPr>
          <w:rtl/>
        </w:rPr>
        <w:t xml:space="preserve"> </w:t>
      </w:r>
      <w:r w:rsidRPr="009F73E8">
        <w:rPr>
          <w:rFonts w:hint="cs"/>
          <w:rtl/>
        </w:rPr>
        <w:t>על</w:t>
      </w:r>
      <w:r w:rsidRPr="009F73E8">
        <w:rPr>
          <w:rtl/>
        </w:rPr>
        <w:t xml:space="preserve"> </w:t>
      </w:r>
      <w:r w:rsidRPr="009F73E8">
        <w:rPr>
          <w:rFonts w:hint="cs"/>
          <w:rtl/>
        </w:rPr>
        <w:t>ידו, כדוגמת</w:t>
      </w:r>
      <w:r w:rsidRPr="009F73E8">
        <w:rPr>
          <w:rtl/>
        </w:rPr>
        <w:t xml:space="preserve"> </w:t>
      </w:r>
      <w:r w:rsidRPr="009F73E8">
        <w:rPr>
          <w:rFonts w:hint="cs"/>
          <w:rtl/>
        </w:rPr>
        <w:t>מחירון</w:t>
      </w:r>
      <w:r w:rsidRPr="009F73E8">
        <w:rPr>
          <w:rtl/>
        </w:rPr>
        <w:t xml:space="preserve">. </w:t>
      </w:r>
      <w:r w:rsidRPr="009F73E8">
        <w:rPr>
          <w:rFonts w:hint="cs"/>
          <w:rtl/>
        </w:rPr>
        <w:t>בהיעדר</w:t>
      </w:r>
      <w:r w:rsidRPr="009F73E8">
        <w:rPr>
          <w:rtl/>
        </w:rPr>
        <w:t xml:space="preserve"> </w:t>
      </w:r>
      <w:r w:rsidRPr="009F73E8">
        <w:rPr>
          <w:rFonts w:hint="cs"/>
          <w:rtl/>
        </w:rPr>
        <w:t>הסכמה</w:t>
      </w:r>
      <w:r w:rsidRPr="009F73E8">
        <w:rPr>
          <w:rtl/>
        </w:rPr>
        <w:t xml:space="preserve"> </w:t>
      </w:r>
      <w:r w:rsidRPr="009F73E8">
        <w:rPr>
          <w:rFonts w:hint="cs"/>
          <w:rtl/>
        </w:rPr>
        <w:t>על</w:t>
      </w:r>
      <w:r w:rsidRPr="009F73E8">
        <w:rPr>
          <w:rtl/>
        </w:rPr>
        <w:t xml:space="preserve"> </w:t>
      </w:r>
      <w:r w:rsidRPr="009F73E8">
        <w:rPr>
          <w:rFonts w:hint="cs"/>
          <w:rtl/>
        </w:rPr>
        <w:t>מחיר</w:t>
      </w:r>
      <w:r w:rsidRPr="009F73E8">
        <w:rPr>
          <w:rtl/>
        </w:rPr>
        <w:t xml:space="preserve"> </w:t>
      </w:r>
      <w:r w:rsidRPr="009F73E8">
        <w:rPr>
          <w:rFonts w:hint="cs"/>
          <w:rtl/>
        </w:rPr>
        <w:t>המוצר או השירות</w:t>
      </w:r>
      <w:r w:rsidRPr="009F73E8">
        <w:rPr>
          <w:rtl/>
        </w:rPr>
        <w:t xml:space="preserve"> </w:t>
      </w:r>
      <w:r w:rsidRPr="009F73E8">
        <w:rPr>
          <w:rFonts w:hint="cs"/>
          <w:rtl/>
        </w:rPr>
        <w:t>החדש</w:t>
      </w:r>
      <w:r w:rsidRPr="009F73E8">
        <w:rPr>
          <w:rtl/>
        </w:rPr>
        <w:t xml:space="preserve">, </w:t>
      </w:r>
      <w:r w:rsidRPr="009F73E8">
        <w:rPr>
          <w:rFonts w:hint="cs"/>
          <w:rtl/>
        </w:rPr>
        <w:t>רשאי</w:t>
      </w:r>
      <w:r w:rsidRPr="009F73E8">
        <w:rPr>
          <w:rtl/>
        </w:rPr>
        <w:t xml:space="preserve"> </w:t>
      </w:r>
      <w:r w:rsidRPr="009F73E8">
        <w:rPr>
          <w:rFonts w:hint="cs"/>
          <w:rtl/>
        </w:rPr>
        <w:t>עורך</w:t>
      </w:r>
      <w:r w:rsidRPr="009F73E8">
        <w:rPr>
          <w:rtl/>
        </w:rPr>
        <w:t xml:space="preserve"> </w:t>
      </w:r>
      <w:r w:rsidRPr="009F73E8">
        <w:rPr>
          <w:rFonts w:hint="cs"/>
          <w:rtl/>
        </w:rPr>
        <w:t>המכרז</w:t>
      </w:r>
      <w:r w:rsidRPr="009F73E8">
        <w:rPr>
          <w:rtl/>
        </w:rPr>
        <w:t xml:space="preserve"> </w:t>
      </w:r>
      <w:r w:rsidRPr="009F73E8">
        <w:rPr>
          <w:rFonts w:hint="cs"/>
          <w:rtl/>
        </w:rPr>
        <w:t>להתקשר</w:t>
      </w:r>
      <w:r w:rsidRPr="009F73E8">
        <w:rPr>
          <w:rtl/>
        </w:rPr>
        <w:t xml:space="preserve"> </w:t>
      </w:r>
      <w:r w:rsidRPr="009F73E8">
        <w:rPr>
          <w:rFonts w:hint="cs"/>
          <w:rtl/>
        </w:rPr>
        <w:t>עם</w:t>
      </w:r>
      <w:r w:rsidRPr="009F73E8">
        <w:rPr>
          <w:rtl/>
        </w:rPr>
        <w:t xml:space="preserve"> </w:t>
      </w:r>
      <w:r w:rsidRPr="009F73E8">
        <w:rPr>
          <w:rFonts w:hint="cs"/>
          <w:rtl/>
        </w:rPr>
        <w:t>ספק</w:t>
      </w:r>
      <w:r w:rsidRPr="009F73E8">
        <w:rPr>
          <w:rtl/>
        </w:rPr>
        <w:t xml:space="preserve"> </w:t>
      </w:r>
      <w:r w:rsidRPr="009F73E8">
        <w:rPr>
          <w:rFonts w:hint="cs"/>
          <w:rtl/>
        </w:rPr>
        <w:t>אחר</w:t>
      </w:r>
      <w:r w:rsidRPr="009F73E8">
        <w:rPr>
          <w:rtl/>
        </w:rPr>
        <w:t xml:space="preserve"> </w:t>
      </w:r>
      <w:r w:rsidRPr="009F73E8">
        <w:rPr>
          <w:rFonts w:hint="cs"/>
          <w:rtl/>
        </w:rPr>
        <w:t>לצורך</w:t>
      </w:r>
      <w:r w:rsidRPr="009F73E8">
        <w:rPr>
          <w:rtl/>
        </w:rPr>
        <w:t xml:space="preserve"> </w:t>
      </w:r>
      <w:r w:rsidRPr="009F73E8">
        <w:rPr>
          <w:rFonts w:hint="cs"/>
          <w:rtl/>
        </w:rPr>
        <w:t>אספקת המוצר או השירות</w:t>
      </w:r>
      <w:r w:rsidRPr="009F73E8">
        <w:rPr>
          <w:rtl/>
        </w:rPr>
        <w:t xml:space="preserve">, </w:t>
      </w:r>
      <w:r w:rsidRPr="009F73E8">
        <w:rPr>
          <w:rFonts w:hint="cs"/>
          <w:rtl/>
        </w:rPr>
        <w:t>או</w:t>
      </w:r>
      <w:r w:rsidRPr="009F73E8">
        <w:rPr>
          <w:rtl/>
        </w:rPr>
        <w:t xml:space="preserve"> </w:t>
      </w:r>
      <w:r w:rsidRPr="009F73E8">
        <w:rPr>
          <w:rFonts w:hint="cs"/>
          <w:rtl/>
        </w:rPr>
        <w:t>לאפשר</w:t>
      </w:r>
      <w:r w:rsidRPr="009F73E8">
        <w:rPr>
          <w:rtl/>
        </w:rPr>
        <w:t xml:space="preserve"> </w:t>
      </w:r>
      <w:r w:rsidRPr="009F73E8">
        <w:rPr>
          <w:rFonts w:hint="cs"/>
          <w:rtl/>
        </w:rPr>
        <w:t>למזמינים</w:t>
      </w:r>
      <w:r w:rsidRPr="009F73E8">
        <w:rPr>
          <w:rtl/>
        </w:rPr>
        <w:t xml:space="preserve"> </w:t>
      </w:r>
      <w:r w:rsidRPr="009F73E8">
        <w:rPr>
          <w:rFonts w:hint="cs"/>
          <w:rtl/>
        </w:rPr>
        <w:t>לפעול</w:t>
      </w:r>
      <w:r w:rsidRPr="009F73E8">
        <w:rPr>
          <w:rtl/>
        </w:rPr>
        <w:t xml:space="preserve"> </w:t>
      </w:r>
      <w:r w:rsidRPr="009F73E8">
        <w:rPr>
          <w:rFonts w:hint="cs"/>
          <w:rtl/>
        </w:rPr>
        <w:t>באופן</w:t>
      </w:r>
      <w:r w:rsidRPr="009F73E8">
        <w:rPr>
          <w:rtl/>
        </w:rPr>
        <w:t xml:space="preserve"> </w:t>
      </w:r>
      <w:r w:rsidRPr="009F73E8">
        <w:rPr>
          <w:rFonts w:hint="cs"/>
          <w:rtl/>
        </w:rPr>
        <w:t>עצמאי</w:t>
      </w:r>
      <w:r w:rsidRPr="009F73E8">
        <w:rPr>
          <w:rtl/>
        </w:rPr>
        <w:t xml:space="preserve"> </w:t>
      </w:r>
      <w:r w:rsidRPr="009F73E8">
        <w:rPr>
          <w:rFonts w:hint="cs"/>
          <w:rtl/>
        </w:rPr>
        <w:t>לצורך</w:t>
      </w:r>
      <w:r w:rsidRPr="009F73E8">
        <w:rPr>
          <w:rtl/>
        </w:rPr>
        <w:t xml:space="preserve"> </w:t>
      </w:r>
      <w:r w:rsidRPr="009F73E8">
        <w:rPr>
          <w:rFonts w:hint="cs"/>
          <w:rtl/>
        </w:rPr>
        <w:t>רכישת</w:t>
      </w:r>
      <w:r w:rsidRPr="009F73E8">
        <w:rPr>
          <w:rtl/>
        </w:rPr>
        <w:t xml:space="preserve"> </w:t>
      </w:r>
      <w:r w:rsidRPr="009F73E8">
        <w:rPr>
          <w:rFonts w:hint="cs"/>
          <w:rtl/>
        </w:rPr>
        <w:t>המוצר או השירות</w:t>
      </w:r>
      <w:r w:rsidRPr="009F73E8">
        <w:rPr>
          <w:rtl/>
        </w:rPr>
        <w:t xml:space="preserve"> </w:t>
      </w:r>
      <w:r w:rsidRPr="009F73E8">
        <w:rPr>
          <w:rFonts w:hint="cs"/>
          <w:rtl/>
        </w:rPr>
        <w:t>החדש</w:t>
      </w:r>
      <w:r w:rsidRPr="009F73E8">
        <w:rPr>
          <w:rtl/>
        </w:rPr>
        <w:t>.</w:t>
      </w:r>
      <w:bookmarkEnd w:id="820"/>
    </w:p>
    <w:p w14:paraId="60A837B7" w14:textId="747F8B00" w:rsidR="00B264C9" w:rsidRDefault="00B264C9" w:rsidP="00B264C9">
      <w:pPr>
        <w:pStyle w:val="2-"/>
      </w:pPr>
      <w:bookmarkStart w:id="821" w:name="_Toc194329011"/>
      <w:bookmarkStart w:id="822" w:name="_Toc709680"/>
      <w:bookmarkStart w:id="823" w:name="_Hlk176425952"/>
      <w:bookmarkEnd w:id="812"/>
      <w:r w:rsidRPr="00CB31B1">
        <w:rPr>
          <w:rtl/>
        </w:rPr>
        <w:t xml:space="preserve">ביצוע מכרז </w:t>
      </w:r>
      <w:r>
        <w:rPr>
          <w:rFonts w:hint="cs"/>
          <w:rtl/>
        </w:rPr>
        <w:t>משלים</w:t>
      </w:r>
      <w:bookmarkEnd w:id="821"/>
      <w:r w:rsidRPr="00CB31B1">
        <w:rPr>
          <w:rtl/>
        </w:rPr>
        <w:t xml:space="preserve">  </w:t>
      </w:r>
    </w:p>
    <w:p w14:paraId="73452791" w14:textId="36E0844E" w:rsidR="007A3CFD" w:rsidRPr="00D543A1" w:rsidRDefault="007A3CFD" w:rsidP="007A3CFD">
      <w:pPr>
        <w:pStyle w:val="3-"/>
      </w:pPr>
      <w:bookmarkStart w:id="824" w:name="_Toc194329012"/>
      <w:bookmarkStart w:id="825" w:name="_Toc183333034"/>
      <w:r w:rsidRPr="00D543A1">
        <w:rPr>
          <w:rFonts w:hint="cs"/>
          <w:rtl/>
        </w:rPr>
        <w:t xml:space="preserve">במהלך תקופת ההתקשרות, </w:t>
      </w:r>
      <w:r w:rsidRPr="00D543A1">
        <w:rPr>
          <w:rFonts w:hint="eastAsia"/>
          <w:rtl/>
        </w:rPr>
        <w:t>ע</w:t>
      </w:r>
      <w:r w:rsidRPr="00D543A1">
        <w:rPr>
          <w:rtl/>
        </w:rPr>
        <w:t>ורך המכרז רשאי ל</w:t>
      </w:r>
      <w:r w:rsidRPr="00D543A1">
        <w:rPr>
          <w:rFonts w:hint="cs"/>
          <w:rtl/>
        </w:rPr>
        <w:t>צאת</w:t>
      </w:r>
      <w:r w:rsidRPr="00D543A1">
        <w:rPr>
          <w:rtl/>
        </w:rPr>
        <w:t xml:space="preserve"> </w:t>
      </w:r>
      <w:r w:rsidRPr="00D543A1">
        <w:rPr>
          <w:rFonts w:hint="cs"/>
          <w:rtl/>
        </w:rPr>
        <w:t>למכרז משלים או לפרסם את המכרז מחדש</w:t>
      </w:r>
      <w:r w:rsidRPr="00D543A1">
        <w:rPr>
          <w:rtl/>
        </w:rPr>
        <w:t>.</w:t>
      </w:r>
      <w:bookmarkEnd w:id="824"/>
    </w:p>
    <w:p w14:paraId="13E0EBE4" w14:textId="2B972906" w:rsidR="007A3CFD" w:rsidRDefault="007A3CFD" w:rsidP="007A3CFD">
      <w:pPr>
        <w:pStyle w:val="3-"/>
        <w:rPr>
          <w:b/>
        </w:rPr>
      </w:pPr>
      <w:bookmarkStart w:id="826" w:name="_Toc194329013"/>
      <w:r w:rsidRPr="00A023BF">
        <w:rPr>
          <w:rtl/>
        </w:rPr>
        <w:t xml:space="preserve">במסגרת מכרז משלים רשאי עורך המכרז להוסיף ספקים חדשים, להוסיף </w:t>
      </w:r>
      <w:r>
        <w:rPr>
          <w:rFonts w:hint="cs"/>
          <w:rtl/>
        </w:rPr>
        <w:t>שירותים חדשים או נוספים</w:t>
      </w:r>
      <w:r w:rsidRPr="00A023BF">
        <w:rPr>
          <w:rtl/>
        </w:rPr>
        <w:t xml:space="preserve"> ופעילויות חדשות</w:t>
      </w:r>
      <w:r>
        <w:rPr>
          <w:rFonts w:hint="cs"/>
          <w:rtl/>
        </w:rPr>
        <w:t xml:space="preserve"> או נוספות</w:t>
      </w:r>
      <w:r w:rsidRPr="00A023BF">
        <w:rPr>
          <w:rtl/>
        </w:rPr>
        <w:t xml:space="preserve"> וכן לעדכן את תנאי המכרז</w:t>
      </w:r>
      <w:r>
        <w:rPr>
          <w:rFonts w:hint="cs"/>
          <w:rtl/>
        </w:rPr>
        <w:t>.</w:t>
      </w:r>
      <w:r w:rsidRPr="00A023BF">
        <w:rPr>
          <w:rtl/>
        </w:rPr>
        <w:t xml:space="preserve"> במקרה של עדכון כאמור</w:t>
      </w:r>
      <w:r>
        <w:rPr>
          <w:rFonts w:hint="cs"/>
          <w:rtl/>
        </w:rPr>
        <w:t>,</w:t>
      </w:r>
      <w:r w:rsidRPr="00A023BF">
        <w:rPr>
          <w:rtl/>
        </w:rPr>
        <w:t xml:space="preserve"> </w:t>
      </w:r>
      <w:r>
        <w:rPr>
          <w:rFonts w:hint="cs"/>
          <w:rtl/>
        </w:rPr>
        <w:t>הספק הקיים</w:t>
      </w:r>
      <w:r w:rsidRPr="00A023BF">
        <w:rPr>
          <w:rtl/>
        </w:rPr>
        <w:t xml:space="preserve"> </w:t>
      </w:r>
      <w:proofErr w:type="spellStart"/>
      <w:r w:rsidRPr="00A023BF">
        <w:rPr>
          <w:rtl/>
        </w:rPr>
        <w:t>ידרש</w:t>
      </w:r>
      <w:proofErr w:type="spellEnd"/>
      <w:r w:rsidRPr="00A023BF">
        <w:rPr>
          <w:rtl/>
        </w:rPr>
        <w:t xml:space="preserve"> לעמוד בתנאים אלו.</w:t>
      </w:r>
      <w:bookmarkEnd w:id="826"/>
      <w:r w:rsidRPr="00A023BF">
        <w:rPr>
          <w:rtl/>
        </w:rPr>
        <w:t xml:space="preserve"> </w:t>
      </w:r>
      <w:bookmarkEnd w:id="825"/>
    </w:p>
    <w:p w14:paraId="08DE6144" w14:textId="77777777" w:rsidR="00CE4AFD" w:rsidRDefault="007A3CFD" w:rsidP="007A3CFD">
      <w:pPr>
        <w:pStyle w:val="3-"/>
        <w:rPr>
          <w:rtl/>
        </w:rPr>
      </w:pPr>
      <w:bookmarkStart w:id="827" w:name="_Toc194329014"/>
      <w:r>
        <w:rPr>
          <w:rFonts w:hint="cs"/>
          <w:rtl/>
        </w:rPr>
        <w:t xml:space="preserve">ככל שפרסם עורך המכרז </w:t>
      </w:r>
      <w:r w:rsidRPr="00D543A1">
        <w:rPr>
          <w:rFonts w:hint="cs"/>
          <w:rtl/>
        </w:rPr>
        <w:t>את המכרז מחדש</w:t>
      </w:r>
      <w:r>
        <w:rPr>
          <w:rFonts w:hint="cs"/>
          <w:rtl/>
        </w:rPr>
        <w:t>, יבוטל המכרז הקודם</w:t>
      </w:r>
      <w:r w:rsidRPr="00D543A1">
        <w:rPr>
          <w:rFonts w:hint="cs"/>
          <w:rtl/>
        </w:rPr>
        <w:t xml:space="preserve"> </w:t>
      </w:r>
      <w:r>
        <w:rPr>
          <w:rFonts w:hint="cs"/>
          <w:rtl/>
        </w:rPr>
        <w:t>ותנאי המכרז יהיו בהתאם ל</w:t>
      </w:r>
      <w:r w:rsidR="00B05B1A">
        <w:rPr>
          <w:rFonts w:hint="cs"/>
          <w:rtl/>
        </w:rPr>
        <w:t xml:space="preserve">תנאי </w:t>
      </w:r>
      <w:r w:rsidR="00C0729A">
        <w:rPr>
          <w:rFonts w:hint="cs"/>
          <w:rtl/>
        </w:rPr>
        <w:t>ה</w:t>
      </w:r>
      <w:r>
        <w:rPr>
          <w:rFonts w:hint="cs"/>
          <w:rtl/>
        </w:rPr>
        <w:t>מכרז ה</w:t>
      </w:r>
      <w:r w:rsidR="00B05B1A">
        <w:rPr>
          <w:rFonts w:hint="cs"/>
          <w:rtl/>
        </w:rPr>
        <w:t>חדש</w:t>
      </w:r>
      <w:r>
        <w:rPr>
          <w:rFonts w:hint="cs"/>
          <w:rtl/>
        </w:rPr>
        <w:t>.</w:t>
      </w:r>
      <w:bookmarkEnd w:id="827"/>
    </w:p>
    <w:p w14:paraId="597F89E2" w14:textId="77777777" w:rsidR="00CE4AFD" w:rsidRDefault="00CE4AFD">
      <w:pPr>
        <w:bidi w:val="0"/>
        <w:spacing w:before="200" w:after="200" w:line="276" w:lineRule="auto"/>
        <w:rPr>
          <w:rFonts w:cs="David"/>
          <w:rtl/>
        </w:rPr>
      </w:pPr>
      <w:r>
        <w:rPr>
          <w:rtl/>
        </w:rPr>
        <w:br w:type="page"/>
      </w:r>
    </w:p>
    <w:p w14:paraId="0C0F3BA5" w14:textId="31BE9B47" w:rsidR="00575C71" w:rsidRPr="00CE4AFD" w:rsidRDefault="00575C71" w:rsidP="00CE4AFD">
      <w:pPr>
        <w:pStyle w:val="2-"/>
      </w:pPr>
      <w:bookmarkStart w:id="828" w:name="_Toc194329015"/>
      <w:r w:rsidRPr="00CE4AFD">
        <w:rPr>
          <w:rFonts w:hint="cs"/>
          <w:rtl/>
        </w:rPr>
        <w:t>שינוי ייעוד</w:t>
      </w:r>
      <w:bookmarkEnd w:id="822"/>
      <w:bookmarkEnd w:id="828"/>
    </w:p>
    <w:p w14:paraId="3F6FE602" w14:textId="63537238" w:rsidR="00ED1C1F" w:rsidRDefault="00575C71" w:rsidP="00371754">
      <w:pPr>
        <w:pStyle w:val="3-"/>
        <w:rPr>
          <w:rFonts w:ascii="David" w:hAnsi="David"/>
          <w:rtl/>
        </w:rPr>
      </w:pPr>
      <w:bookmarkStart w:id="829" w:name="_Toc183333158"/>
      <w:bookmarkStart w:id="830" w:name="_Toc194329016"/>
      <w:r w:rsidRPr="00371754">
        <w:rPr>
          <w:rFonts w:ascii="David" w:hAnsi="David" w:hint="cs"/>
          <w:rtl/>
        </w:rPr>
        <w:t xml:space="preserve">עורך המכרז שומר לעצמו את הזכות לאשר </w:t>
      </w:r>
      <w:r w:rsidR="00F16E59">
        <w:rPr>
          <w:rFonts w:ascii="David" w:hAnsi="David" w:hint="cs"/>
          <w:rtl/>
        </w:rPr>
        <w:t>למזמין</w:t>
      </w:r>
      <w:r w:rsidR="00F16E59" w:rsidRPr="00371754">
        <w:rPr>
          <w:rFonts w:ascii="David" w:hAnsi="David" w:hint="cs"/>
          <w:rtl/>
        </w:rPr>
        <w:t xml:space="preserve"> </w:t>
      </w:r>
      <w:r w:rsidRPr="00371754">
        <w:rPr>
          <w:rFonts w:ascii="David" w:hAnsi="David" w:hint="cs"/>
          <w:rtl/>
        </w:rPr>
        <w:t xml:space="preserve">זה או אחר לרכוש את </w:t>
      </w:r>
      <w:del w:id="831" w:author="שלי גורליק" w:date="2025-08-18T11:41:00Z">
        <w:r w:rsidRPr="00371754" w:rsidDel="00F72C94">
          <w:rPr>
            <w:rFonts w:ascii="David" w:hAnsi="David" w:hint="cs"/>
            <w:rtl/>
          </w:rPr>
          <w:delText xml:space="preserve">סוגי הדלקים המפורטים </w:delText>
        </w:r>
      </w:del>
      <w:ins w:id="832" w:author="שלי גורליק" w:date="2025-08-18T11:41:00Z">
        <w:r w:rsidR="00F72C94">
          <w:rPr>
            <w:rFonts w:ascii="David" w:hAnsi="David" w:hint="cs"/>
            <w:rtl/>
          </w:rPr>
          <w:t xml:space="preserve">הדלק המפורט </w:t>
        </w:r>
      </w:ins>
      <w:r w:rsidRPr="00371754">
        <w:rPr>
          <w:rFonts w:ascii="David" w:hAnsi="David" w:hint="cs"/>
          <w:rtl/>
        </w:rPr>
        <w:t xml:space="preserve">במכרז זה לייעוד השונה מהאמור במסגרת מכרז זה, בכמות שלא תעלה על 10% מהאספקה השנתית של כלל רכישות </w:t>
      </w:r>
      <w:r w:rsidR="009A7741">
        <w:rPr>
          <w:rFonts w:ascii="David" w:hAnsi="David" w:hint="cs"/>
          <w:rtl/>
        </w:rPr>
        <w:t>המזמינים</w:t>
      </w:r>
      <w:r w:rsidR="009A7741" w:rsidRPr="00371754">
        <w:rPr>
          <w:rFonts w:ascii="David" w:hAnsi="David" w:hint="cs"/>
          <w:rtl/>
        </w:rPr>
        <w:t xml:space="preserve"> </w:t>
      </w:r>
      <w:r w:rsidRPr="00371754">
        <w:rPr>
          <w:rFonts w:ascii="David" w:hAnsi="David" w:hint="cs"/>
          <w:rtl/>
        </w:rPr>
        <w:t>לכל סוג דלק</w:t>
      </w:r>
      <w:r w:rsidR="009A7741">
        <w:rPr>
          <w:rFonts w:ascii="David" w:hAnsi="David" w:hint="cs"/>
          <w:rtl/>
        </w:rPr>
        <w:t>,</w:t>
      </w:r>
      <w:r w:rsidRPr="00371754">
        <w:rPr>
          <w:rFonts w:ascii="David" w:hAnsi="David" w:hint="cs"/>
          <w:rtl/>
        </w:rPr>
        <w:t xml:space="preserve"> ובמקרים שלא ניתן מענה לייעודים המבוקשים במסגרת מכרז זה או אחר.</w:t>
      </w:r>
      <w:bookmarkEnd w:id="829"/>
      <w:bookmarkEnd w:id="830"/>
    </w:p>
    <w:p w14:paraId="0497578C" w14:textId="641A200F" w:rsidR="005111D4" w:rsidRPr="00FE4C8A" w:rsidRDefault="005111D4" w:rsidP="00FE4C8A">
      <w:pPr>
        <w:pStyle w:val="2-"/>
        <w:rPr>
          <w:rFonts w:ascii="David" w:hAnsi="David"/>
        </w:rPr>
      </w:pPr>
      <w:bookmarkStart w:id="833" w:name="_Toc194329017"/>
      <w:bookmarkEnd w:id="823"/>
      <w:r w:rsidRPr="00FE4C8A">
        <w:rPr>
          <w:rFonts w:ascii="David" w:hAnsi="David"/>
          <w:rtl/>
        </w:rPr>
        <w:t xml:space="preserve">הגשת </w:t>
      </w:r>
      <w:bookmarkEnd w:id="813"/>
      <w:r w:rsidR="00534FBF">
        <w:rPr>
          <w:rFonts w:ascii="David" w:hAnsi="David" w:hint="cs"/>
          <w:rtl/>
        </w:rPr>
        <w:t>חשבוניות</w:t>
      </w:r>
      <w:bookmarkEnd w:id="833"/>
    </w:p>
    <w:p w14:paraId="3D063687" w14:textId="04F47EA8" w:rsidR="005111D4" w:rsidRPr="00A75DDE" w:rsidRDefault="005111D4" w:rsidP="00836904">
      <w:pPr>
        <w:pStyle w:val="3-"/>
        <w:rPr>
          <w:rFonts w:ascii="David" w:hAnsi="David"/>
        </w:rPr>
      </w:pPr>
      <w:bookmarkStart w:id="834" w:name="_Toc183333160"/>
      <w:bookmarkStart w:id="835" w:name="_Toc194329018"/>
      <w:r w:rsidRPr="00A75DDE">
        <w:rPr>
          <w:rFonts w:ascii="David" w:hAnsi="David"/>
          <w:rtl/>
        </w:rPr>
        <w:t>המחיר שישלם המזמין ל</w:t>
      </w:r>
      <w:r w:rsidR="000C614D">
        <w:rPr>
          <w:rFonts w:ascii="David" w:hAnsi="David" w:hint="cs"/>
          <w:rtl/>
        </w:rPr>
        <w:t>ספק ה</w:t>
      </w:r>
      <w:r w:rsidRPr="00A75DDE">
        <w:rPr>
          <w:rFonts w:ascii="David" w:hAnsi="David"/>
          <w:rtl/>
        </w:rPr>
        <w:t xml:space="preserve">זוכה תמורת אספקת השירותים המבוקשים הוא </w:t>
      </w:r>
      <w:r w:rsidR="00C85E02">
        <w:rPr>
          <w:rFonts w:ascii="David" w:hAnsi="David" w:hint="cs"/>
          <w:rtl/>
        </w:rPr>
        <w:t>בהתאם להצעת המחיר בנספח 4</w:t>
      </w:r>
      <w:r w:rsidRPr="00A75DDE">
        <w:rPr>
          <w:rFonts w:ascii="David" w:hAnsi="David"/>
          <w:rtl/>
        </w:rPr>
        <w:t xml:space="preserve">. כאשר חל שינוי במחיר לסוג דלק מסוים, בין מועד הוצאת ההזמנה על ידי המזמין למועד האספקה בפועל, המחיר שעל פיו ישולם המחיר יהיה </w:t>
      </w:r>
      <w:r w:rsidR="000C614D">
        <w:rPr>
          <w:rFonts w:ascii="David" w:hAnsi="David" w:hint="cs"/>
          <w:rtl/>
        </w:rPr>
        <w:t>ב</w:t>
      </w:r>
      <w:r w:rsidRPr="00080944">
        <w:rPr>
          <w:rFonts w:ascii="David" w:hAnsi="David"/>
          <w:rtl/>
        </w:rPr>
        <w:t>מועד האספקה בפועל</w:t>
      </w:r>
      <w:r w:rsidRPr="00A75DDE">
        <w:rPr>
          <w:rFonts w:ascii="David" w:hAnsi="David"/>
          <w:rtl/>
        </w:rPr>
        <w:t>.</w:t>
      </w:r>
      <w:bookmarkEnd w:id="834"/>
      <w:bookmarkEnd w:id="835"/>
    </w:p>
    <w:p w14:paraId="3266BA60" w14:textId="17E13A7F" w:rsidR="005111D4" w:rsidRPr="00A75DDE" w:rsidRDefault="00C85E02" w:rsidP="00836904">
      <w:pPr>
        <w:pStyle w:val="3-"/>
        <w:rPr>
          <w:rFonts w:ascii="David" w:hAnsi="David"/>
        </w:rPr>
      </w:pPr>
      <w:bookmarkStart w:id="836" w:name="_Toc183333161"/>
      <w:bookmarkStart w:id="837" w:name="_Toc194329019"/>
      <w:r>
        <w:rPr>
          <w:rFonts w:ascii="David" w:hAnsi="David" w:hint="cs"/>
          <w:rtl/>
        </w:rPr>
        <w:t>התשלום יהיה</w:t>
      </w:r>
      <w:r w:rsidR="005111D4" w:rsidRPr="00A75DDE">
        <w:rPr>
          <w:rFonts w:ascii="David" w:hAnsi="David"/>
          <w:rtl/>
        </w:rPr>
        <w:t xml:space="preserve"> על פי חשבונית מס אחת שתוגש בחודש העוקב אחרי חודש אספקת השירותים המבוקשים. חשבונית המס תכלול את כל פרטי השירותים המבוקשים שסופקו למזמין בחודש שחלף ויכללו, בין היתר, את הנתונים הבאים: תאריך האספקה, מספר תעודת המשלוח, סוג הדלק שנופק, יחידת המידה, הכמות שנופקה, המחיר ליחידה, הסכום לכל אספקה וסך </w:t>
      </w:r>
      <w:proofErr w:type="spellStart"/>
      <w:r w:rsidR="005111D4" w:rsidRPr="00A75DDE">
        <w:rPr>
          <w:rFonts w:ascii="David" w:hAnsi="David"/>
          <w:rtl/>
        </w:rPr>
        <w:t>הכל</w:t>
      </w:r>
      <w:proofErr w:type="spellEnd"/>
      <w:r w:rsidR="005111D4" w:rsidRPr="00A75DDE">
        <w:rPr>
          <w:rFonts w:ascii="David" w:hAnsi="David"/>
          <w:rtl/>
        </w:rPr>
        <w:t xml:space="preserve"> </w:t>
      </w:r>
      <w:proofErr w:type="spellStart"/>
      <w:r w:rsidR="005111D4" w:rsidRPr="00A75DDE">
        <w:rPr>
          <w:rFonts w:ascii="David" w:hAnsi="David"/>
          <w:rtl/>
        </w:rPr>
        <w:t>לאספקות</w:t>
      </w:r>
      <w:proofErr w:type="spellEnd"/>
      <w:r w:rsidR="005111D4" w:rsidRPr="00A75DDE">
        <w:rPr>
          <w:rFonts w:ascii="David" w:hAnsi="David"/>
          <w:rtl/>
        </w:rPr>
        <w:t xml:space="preserve"> בחודש שחלף לפני מע"מ, ניכוי בגין פיצויים מוסכמים (במידה ונוכו), סך </w:t>
      </w:r>
      <w:proofErr w:type="spellStart"/>
      <w:r w:rsidR="005111D4" w:rsidRPr="00A75DDE">
        <w:rPr>
          <w:rFonts w:ascii="David" w:hAnsi="David"/>
          <w:rtl/>
        </w:rPr>
        <w:t>הכל</w:t>
      </w:r>
      <w:proofErr w:type="spellEnd"/>
      <w:r w:rsidR="005111D4" w:rsidRPr="00A75DDE">
        <w:rPr>
          <w:rFonts w:ascii="David" w:hAnsi="David"/>
          <w:rtl/>
        </w:rPr>
        <w:t xml:space="preserve"> לתשלום לאחר ניכוי בגין פיצויים מוסכמים (במידה ונוכו), סכום המע"מ וסך </w:t>
      </w:r>
      <w:proofErr w:type="spellStart"/>
      <w:r w:rsidR="005111D4" w:rsidRPr="00A75DDE">
        <w:rPr>
          <w:rFonts w:ascii="David" w:hAnsi="David"/>
          <w:rtl/>
        </w:rPr>
        <w:t>הכל</w:t>
      </w:r>
      <w:proofErr w:type="spellEnd"/>
      <w:r w:rsidR="005111D4" w:rsidRPr="00A75DDE">
        <w:rPr>
          <w:rFonts w:ascii="David" w:hAnsi="David"/>
          <w:rtl/>
        </w:rPr>
        <w:t xml:space="preserve"> כולל מע"מ.</w:t>
      </w:r>
      <w:bookmarkEnd w:id="836"/>
      <w:bookmarkEnd w:id="837"/>
      <w:r w:rsidR="005111D4" w:rsidRPr="00A75DDE">
        <w:rPr>
          <w:rFonts w:ascii="David" w:hAnsi="David"/>
          <w:rtl/>
        </w:rPr>
        <w:t xml:space="preserve"> </w:t>
      </w:r>
    </w:p>
    <w:p w14:paraId="2A08CCD8" w14:textId="40A37FD1" w:rsidR="005111D4" w:rsidRPr="00A75DDE" w:rsidRDefault="005111D4" w:rsidP="00836904">
      <w:pPr>
        <w:pStyle w:val="3-"/>
        <w:rPr>
          <w:rFonts w:ascii="David" w:hAnsi="David"/>
          <w:rtl/>
        </w:rPr>
      </w:pPr>
      <w:bookmarkStart w:id="838" w:name="_Toc183333162"/>
      <w:bookmarkStart w:id="839" w:name="_Toc194329020"/>
      <w:r w:rsidRPr="00A75DDE">
        <w:rPr>
          <w:rFonts w:ascii="David" w:hAnsi="David"/>
          <w:rtl/>
        </w:rPr>
        <w:t>ה</w:t>
      </w:r>
      <w:r w:rsidR="000C614D">
        <w:rPr>
          <w:rFonts w:ascii="David" w:hAnsi="David" w:hint="cs"/>
          <w:rtl/>
        </w:rPr>
        <w:t>ספק ה</w:t>
      </w:r>
      <w:r w:rsidRPr="00A75DDE">
        <w:rPr>
          <w:rFonts w:ascii="David" w:hAnsi="David"/>
          <w:rtl/>
        </w:rPr>
        <w:t>זוכה יצרף לחשבונית המס את הזמנות הדלק</w:t>
      </w:r>
      <w:del w:id="840" w:author="שלי גורליק" w:date="2025-08-18T11:41:00Z">
        <w:r w:rsidRPr="00A75DDE" w:rsidDel="00F72C94">
          <w:rPr>
            <w:rFonts w:ascii="David" w:hAnsi="David"/>
            <w:rtl/>
          </w:rPr>
          <w:delText>ים</w:delText>
        </w:r>
      </w:del>
      <w:r w:rsidRPr="00A75DDE">
        <w:rPr>
          <w:rFonts w:ascii="David" w:hAnsi="David"/>
          <w:rtl/>
        </w:rPr>
        <w:t xml:space="preserve"> החתומות על ידי הגורם המוסמך במשרד המזמין. נציג המזמין יבדוק ויאשר את חשבוניות המס.</w:t>
      </w:r>
      <w:bookmarkEnd w:id="838"/>
      <w:bookmarkEnd w:id="839"/>
    </w:p>
    <w:p w14:paraId="2EA73763" w14:textId="3FB95B5E" w:rsidR="005111D4" w:rsidRPr="00A75DDE" w:rsidRDefault="005111D4" w:rsidP="00836904">
      <w:pPr>
        <w:pStyle w:val="3-"/>
        <w:rPr>
          <w:rFonts w:ascii="David" w:hAnsi="David"/>
          <w:rtl/>
        </w:rPr>
        <w:sectPr w:rsidR="005111D4" w:rsidRPr="00A75DDE" w:rsidSect="00EB7B1E">
          <w:pgSz w:w="11906" w:h="16838" w:code="9"/>
          <w:pgMar w:top="1616" w:right="1247" w:bottom="1134" w:left="1247" w:header="397" w:footer="709" w:gutter="0"/>
          <w:cols w:space="708"/>
          <w:bidi/>
          <w:rtlGutter/>
          <w:docGrid w:linePitch="360"/>
        </w:sectPr>
      </w:pPr>
      <w:bookmarkStart w:id="841" w:name="_Toc183333163"/>
      <w:bookmarkStart w:id="842" w:name="_Toc194329021"/>
      <w:r w:rsidRPr="00A75DDE">
        <w:rPr>
          <w:rFonts w:ascii="David" w:hAnsi="David"/>
          <w:rtl/>
        </w:rPr>
        <w:t>ביצוע התשלום לאחר שנבדק ואושר על ידי הגורם המוסמך יהיה בדרך של זיכוי חשבון הבנק של ה</w:t>
      </w:r>
      <w:r w:rsidR="000C614D">
        <w:rPr>
          <w:rFonts w:ascii="David" w:hAnsi="David" w:hint="cs"/>
          <w:rtl/>
        </w:rPr>
        <w:t>ספק ה</w:t>
      </w:r>
      <w:r w:rsidRPr="00A75DDE">
        <w:rPr>
          <w:rFonts w:ascii="David" w:hAnsi="David"/>
          <w:rtl/>
        </w:rPr>
        <w:t xml:space="preserve">זוכה על ידי חשבות </w:t>
      </w:r>
      <w:r w:rsidR="000C614D">
        <w:rPr>
          <w:rFonts w:ascii="David" w:hAnsi="David" w:hint="cs"/>
          <w:rtl/>
        </w:rPr>
        <w:t>המזמין</w:t>
      </w:r>
      <w:r w:rsidR="000C614D" w:rsidRPr="00A75DDE">
        <w:rPr>
          <w:rFonts w:ascii="David" w:hAnsi="David"/>
          <w:rtl/>
        </w:rPr>
        <w:t xml:space="preserve"> </w:t>
      </w:r>
      <w:r w:rsidRPr="00A75DDE">
        <w:rPr>
          <w:rFonts w:ascii="David" w:hAnsi="David"/>
          <w:rtl/>
        </w:rPr>
        <w:t xml:space="preserve">או באמצעות הוראת קבע, </w:t>
      </w:r>
      <w:r w:rsidRPr="00080944">
        <w:rPr>
          <w:rFonts w:ascii="David" w:hAnsi="David"/>
          <w:rtl/>
        </w:rPr>
        <w:t xml:space="preserve">לפי בחירת </w:t>
      </w:r>
      <w:r w:rsidR="000C614D" w:rsidRPr="00080944">
        <w:rPr>
          <w:rFonts w:ascii="David" w:hAnsi="David" w:hint="eastAsia"/>
          <w:rtl/>
        </w:rPr>
        <w:t>המזמין</w:t>
      </w:r>
      <w:r w:rsidRPr="000C614D">
        <w:rPr>
          <w:rFonts w:ascii="David" w:hAnsi="David"/>
          <w:rtl/>
        </w:rPr>
        <w:t>.</w:t>
      </w:r>
      <w:bookmarkEnd w:id="841"/>
      <w:bookmarkEnd w:id="842"/>
    </w:p>
    <w:p w14:paraId="57229AF3" w14:textId="255A30CA" w:rsidR="00720F8B" w:rsidRDefault="0082542A" w:rsidP="00C146BA">
      <w:pPr>
        <w:pStyle w:val="1"/>
        <w:rPr>
          <w:rtl/>
        </w:rPr>
        <w:sectPr w:rsidR="00720F8B" w:rsidSect="00D56AC8">
          <w:pgSz w:w="11906" w:h="16838" w:code="9"/>
          <w:pgMar w:top="1616" w:right="1247" w:bottom="1134" w:left="1247" w:header="397" w:footer="709" w:gutter="0"/>
          <w:cols w:space="708"/>
          <w:vAlign w:val="center"/>
          <w:bidi/>
          <w:rtlGutter/>
          <w:docGrid w:linePitch="360"/>
        </w:sectPr>
      </w:pPr>
      <w:bookmarkStart w:id="843" w:name="_Toc183332871"/>
      <w:bookmarkStart w:id="844" w:name="_Toc194329022"/>
      <w:r>
        <w:rPr>
          <w:rFonts w:hint="cs"/>
          <w:rtl/>
        </w:rPr>
        <w:t xml:space="preserve">פרק 4 </w:t>
      </w:r>
      <w:r>
        <w:rPr>
          <w:rtl/>
        </w:rPr>
        <w:t>–</w:t>
      </w:r>
      <w:r>
        <w:rPr>
          <w:rFonts w:hint="cs"/>
          <w:rtl/>
        </w:rPr>
        <w:t xml:space="preserve"> הסכם ההתקשרות</w:t>
      </w:r>
      <w:bookmarkEnd w:id="843"/>
      <w:bookmarkEnd w:id="844"/>
    </w:p>
    <w:p w14:paraId="659F33A4" w14:textId="77777777" w:rsidR="0082542A" w:rsidRPr="00132208" w:rsidRDefault="0082542A" w:rsidP="00FE1331">
      <w:pPr>
        <w:spacing w:before="120" w:after="360" w:line="360" w:lineRule="auto"/>
        <w:jc w:val="center"/>
        <w:rPr>
          <w:rFonts w:ascii="David" w:hAnsi="David" w:cs="David"/>
          <w:b/>
          <w:bCs/>
          <w:rtl/>
        </w:rPr>
      </w:pPr>
      <w:bookmarkStart w:id="845" w:name="_Ref47697312"/>
      <w:bookmarkStart w:id="846" w:name="_Toc47826343"/>
      <w:bookmarkStart w:id="847" w:name="_Toc47826546"/>
      <w:bookmarkStart w:id="848" w:name="_Toc48749871"/>
      <w:bookmarkStart w:id="849" w:name="_Toc57230436"/>
      <w:bookmarkStart w:id="850" w:name="_Toc60567865"/>
      <w:bookmarkStart w:id="851" w:name="_Toc60568531"/>
      <w:r w:rsidRPr="00132208">
        <w:rPr>
          <w:rFonts w:ascii="David" w:hAnsi="David" w:cs="David"/>
          <w:b/>
          <w:bCs/>
          <w:rtl/>
        </w:rPr>
        <w:t>הסכם התקשרות</w:t>
      </w:r>
      <w:bookmarkEnd w:id="845"/>
      <w:bookmarkEnd w:id="846"/>
      <w:bookmarkEnd w:id="847"/>
      <w:bookmarkEnd w:id="848"/>
      <w:bookmarkEnd w:id="849"/>
      <w:bookmarkEnd w:id="850"/>
      <w:bookmarkEnd w:id="851"/>
    </w:p>
    <w:p w14:paraId="278D12D7" w14:textId="77777777" w:rsidR="0082542A" w:rsidRPr="00132208" w:rsidRDefault="0082542A" w:rsidP="00FE1331">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852" w:name="_Toc515804569"/>
      <w:r w:rsidRPr="00132208">
        <w:rPr>
          <w:rFonts w:ascii="David" w:hAnsi="David" w:cs="David"/>
          <w:rtl/>
        </w:rPr>
        <w:t>נערך ונחתם בירושלים ביום ................ בחודש ............</w:t>
      </w:r>
      <w:r w:rsidR="00C146BA" w:rsidRPr="00132208">
        <w:rPr>
          <w:rFonts w:ascii="David" w:hAnsi="David" w:cs="David"/>
          <w:rtl/>
        </w:rPr>
        <w:t>... בשנת ...20</w:t>
      </w:r>
      <w:r w:rsidRPr="00132208">
        <w:rPr>
          <w:rFonts w:ascii="David" w:hAnsi="David" w:cs="David"/>
          <w:rtl/>
        </w:rPr>
        <w:t>.</w:t>
      </w:r>
      <w:bookmarkEnd w:id="852"/>
    </w:p>
    <w:p w14:paraId="6A188A09" w14:textId="77777777" w:rsidR="00874EAC" w:rsidRPr="00874EAC" w:rsidRDefault="0082542A" w:rsidP="00FE1331">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sz w:val="28"/>
          <w:szCs w:val="28"/>
          <w:rtl/>
        </w:rPr>
      </w:pPr>
      <w:bookmarkStart w:id="853" w:name="_Toc515804570"/>
      <w:r w:rsidRPr="00874EAC">
        <w:rPr>
          <w:rFonts w:ascii="David" w:hAnsi="David" w:cs="David"/>
          <w:b/>
          <w:bCs/>
          <w:sz w:val="28"/>
          <w:szCs w:val="28"/>
          <w:rtl/>
        </w:rPr>
        <w:t>ב י ן</w:t>
      </w:r>
      <w:bookmarkStart w:id="854" w:name="_Toc515804571"/>
      <w:bookmarkEnd w:id="853"/>
    </w:p>
    <w:p w14:paraId="4A74637F" w14:textId="77777777" w:rsidR="0082542A" w:rsidRPr="00132208" w:rsidRDefault="0082542A" w:rsidP="00FE1331">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bookmarkEnd w:id="854"/>
    </w:p>
    <w:p w14:paraId="6E19CC03" w14:textId="77777777" w:rsidR="0082542A" w:rsidRPr="00132208" w:rsidRDefault="0082542A" w:rsidP="00FE1331">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855" w:name="_Toc515804572"/>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bookmarkEnd w:id="855"/>
    </w:p>
    <w:p w14:paraId="6EB476DD" w14:textId="77777777" w:rsidR="0082542A" w:rsidRPr="00132208" w:rsidRDefault="0082542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1C40EC28" w14:textId="77777777" w:rsidR="0082542A" w:rsidRPr="00BF5DBF" w:rsidRDefault="0082542A" w:rsidP="00FE1331">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01B0755B" w14:textId="77777777" w:rsidR="0082542A" w:rsidRPr="00132208" w:rsidRDefault="0082542A" w:rsidP="00FE1331">
      <w:pPr>
        <w:keepLines/>
        <w:widowControl w:val="0"/>
        <w:spacing w:before="120" w:after="120" w:line="360" w:lineRule="auto"/>
        <w:jc w:val="center"/>
        <w:rPr>
          <w:rFonts w:ascii="David" w:eastAsia="Calibri" w:hAnsi="David" w:cs="David"/>
          <w:rtl/>
        </w:rPr>
      </w:pPr>
      <w:r w:rsidRPr="00132208">
        <w:rPr>
          <w:rFonts w:ascii="David" w:eastAsia="Calibri" w:hAnsi="David" w:cs="David"/>
          <w:rtl/>
        </w:rPr>
        <w:t xml:space="preserve"> ______________________________</w:t>
      </w:r>
    </w:p>
    <w:p w14:paraId="6992C7B9" w14:textId="77777777" w:rsidR="0082542A" w:rsidRPr="00132208" w:rsidRDefault="0082542A" w:rsidP="00FE1331">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3F04EFBB" w14:textId="77777777" w:rsidR="0082542A" w:rsidRPr="00132208" w:rsidRDefault="0082542A" w:rsidP="00FE1331">
      <w:pPr>
        <w:keepLines/>
        <w:widowControl w:val="0"/>
        <w:spacing w:before="120" w:after="120" w:line="360" w:lineRule="auto"/>
        <w:jc w:val="center"/>
        <w:rPr>
          <w:rFonts w:ascii="David" w:hAnsi="David" w:cs="David"/>
          <w:rtl/>
        </w:rPr>
      </w:pPr>
      <w:r w:rsidRPr="00132208">
        <w:rPr>
          <w:rFonts w:ascii="David" w:hAnsi="David" w:cs="David"/>
          <w:rtl/>
        </w:rPr>
        <w:t xml:space="preserve"> (להלן: "</w:t>
      </w:r>
      <w:r w:rsidRPr="00132208">
        <w:rPr>
          <w:rFonts w:ascii="David" w:hAnsi="David" w:cs="David"/>
          <w:b/>
          <w:bCs/>
          <w:rtl/>
        </w:rPr>
        <w:t>הספק</w:t>
      </w:r>
      <w:r w:rsidRPr="00132208">
        <w:rPr>
          <w:rFonts w:ascii="David" w:hAnsi="David" w:cs="David"/>
          <w:rtl/>
        </w:rPr>
        <w:t>")</w:t>
      </w:r>
    </w:p>
    <w:p w14:paraId="3B6DBC84" w14:textId="77777777" w:rsidR="0082542A" w:rsidRPr="00132208" w:rsidRDefault="0082542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7BE5D6C9" w14:textId="5B8FBE1B" w:rsidR="0082542A" w:rsidRPr="00132208" w:rsidRDefault="0082542A" w:rsidP="002E1D55">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856" w:name="TenderDesc_7"/>
      <w:r w:rsidRPr="00132208">
        <w:rPr>
          <w:rFonts w:ascii="David" w:hAnsi="David" w:cs="David"/>
          <w:rtl/>
        </w:rPr>
        <w:t>פרסם</w:t>
      </w:r>
      <w:r w:rsidRPr="00132208">
        <w:rPr>
          <w:rFonts w:ascii="David" w:eastAsia="Calibri" w:hAnsi="David" w:cs="David"/>
          <w:rtl/>
        </w:rPr>
        <w:t xml:space="preserve"> </w:t>
      </w:r>
      <w:r w:rsidRPr="00132208">
        <w:rPr>
          <w:rFonts w:ascii="David" w:hAnsi="David" w:cs="David"/>
          <w:rtl/>
        </w:rPr>
        <w:t>מכרז</w:t>
      </w:r>
      <w:bookmarkEnd w:id="856"/>
      <w:r w:rsidRPr="00132208">
        <w:rPr>
          <w:rFonts w:ascii="David" w:hAnsi="David" w:cs="David"/>
          <w:rtl/>
        </w:rPr>
        <w:t xml:space="preserve"> מרכזי </w:t>
      </w:r>
      <w:r w:rsidRPr="00132208">
        <w:rPr>
          <w:rFonts w:ascii="David" w:eastAsia="Calibri" w:hAnsi="David" w:cs="David"/>
          <w:rtl/>
        </w:rPr>
        <w:t>מספר</w:t>
      </w:r>
      <w:r w:rsidRPr="00132208">
        <w:rPr>
          <w:rFonts w:ascii="David" w:eastAsia="Calibri" w:hAnsi="David" w:cs="David"/>
          <w:u w:val="single"/>
          <w:rtl/>
        </w:rPr>
        <w:t xml:space="preserve"> ______ _________</w:t>
      </w:r>
      <w:r w:rsidRPr="00132208">
        <w:rPr>
          <w:rFonts w:ascii="David" w:hAnsi="David" w:cs="David"/>
          <w:u w:val="single"/>
          <w:rtl/>
        </w:rPr>
        <w:t xml:space="preserve"> </w:t>
      </w:r>
      <w:r w:rsidRPr="00132208">
        <w:rPr>
          <w:rFonts w:ascii="David" w:hAnsi="David" w:cs="David"/>
          <w:rtl/>
        </w:rPr>
        <w:t xml:space="preserve">עבור משרדי הממשלה,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857" w:name="show_istovin_11"/>
      <w:r w:rsidRPr="00132208">
        <w:rPr>
          <w:rFonts w:ascii="David" w:hAnsi="David" w:cs="David"/>
          <w:b/>
          <w:bCs/>
          <w:rtl/>
        </w:rPr>
        <w:t>המכרז</w:t>
      </w:r>
      <w:bookmarkEnd w:id="857"/>
      <w:r w:rsidRPr="00132208">
        <w:rPr>
          <w:rFonts w:ascii="David" w:eastAsia="Calibri" w:hAnsi="David" w:cs="David"/>
          <w:b/>
          <w:bCs/>
          <w:rtl/>
        </w:rPr>
        <w:t>"</w:t>
      </w:r>
      <w:r w:rsidRPr="00132208">
        <w:rPr>
          <w:rFonts w:ascii="David" w:eastAsia="Calibri" w:hAnsi="David" w:cs="David"/>
          <w:rtl/>
        </w:rPr>
        <w:t>), לאספקת הטובין</w:t>
      </w:r>
      <w:r w:rsidR="0023279F" w:rsidRPr="0023279F">
        <w:rPr>
          <w:rFonts w:ascii="David" w:eastAsia="Calibri" w:hAnsi="David" w:cs="David" w:hint="cs"/>
          <w:rtl/>
        </w:rPr>
        <w:t xml:space="preserve">, </w:t>
      </w:r>
      <w:del w:id="858" w:author="שלי גורליק" w:date="2025-08-18T11:41:00Z">
        <w:r w:rsidR="0023279F" w:rsidRPr="0023279F" w:rsidDel="00F72C94">
          <w:rPr>
            <w:rFonts w:ascii="David" w:eastAsia="Calibri" w:hAnsi="David" w:cs="David" w:hint="cs"/>
            <w:rtl/>
          </w:rPr>
          <w:delText>סוגי הדלקים</w:delText>
        </w:r>
      </w:del>
      <w:ins w:id="859" w:author="שלי גורליק" w:date="2025-08-18T11:41:00Z">
        <w:r w:rsidR="00F72C94">
          <w:rPr>
            <w:rFonts w:ascii="David" w:eastAsia="Calibri" w:hAnsi="David" w:cs="David" w:hint="cs"/>
            <w:rtl/>
          </w:rPr>
          <w:t>הדלק</w:t>
        </w:r>
      </w:ins>
      <w:r w:rsidR="0023279F" w:rsidRPr="0023279F">
        <w:rPr>
          <w:rFonts w:ascii="David" w:eastAsia="Calibri" w:hAnsi="David" w:cs="David" w:hint="cs"/>
          <w:rtl/>
        </w:rPr>
        <w:t xml:space="preserve"> והשירותים</w:t>
      </w:r>
      <w:r w:rsidR="00D30C9C">
        <w:rPr>
          <w:rStyle w:val="afd"/>
          <w:rFonts w:asciiTheme="minorHAnsi" w:eastAsiaTheme="minorHAnsi" w:hAnsiTheme="minorHAnsi" w:cstheme="minorBidi" w:hint="cs"/>
          <w:rtl/>
        </w:rPr>
        <w:t>,</w:t>
      </w:r>
      <w:r w:rsidR="0023279F">
        <w:rPr>
          <w:rStyle w:val="afd"/>
          <w:rFonts w:asciiTheme="minorHAnsi" w:eastAsiaTheme="minorHAnsi" w:hAnsiTheme="minorHAnsi" w:cstheme="minorBidi" w:hint="cs"/>
          <w:rtl/>
        </w:rPr>
        <w:t xml:space="preserve"> </w:t>
      </w:r>
      <w:r w:rsidRPr="00132208">
        <w:rPr>
          <w:rFonts w:ascii="David" w:eastAsia="Calibri" w:hAnsi="David" w:cs="David"/>
          <w:rtl/>
        </w:rPr>
        <w:t>המפורטים במסמכי המכרז (להלן: "</w:t>
      </w:r>
      <w:r w:rsidRPr="00132208">
        <w:rPr>
          <w:rFonts w:ascii="David" w:eastAsia="Calibri" w:hAnsi="David" w:cs="David"/>
          <w:b/>
          <w:bCs/>
          <w:rtl/>
        </w:rPr>
        <w:t>הטובין</w:t>
      </w:r>
      <w:r w:rsidRPr="00132208">
        <w:rPr>
          <w:rFonts w:ascii="David" w:eastAsia="Calibri" w:hAnsi="David" w:cs="David"/>
          <w:rtl/>
        </w:rPr>
        <w:t xml:space="preserve"> </w:t>
      </w:r>
      <w:r w:rsidRPr="00132208">
        <w:rPr>
          <w:rFonts w:ascii="David" w:eastAsia="Calibri" w:hAnsi="David" w:cs="David"/>
          <w:b/>
          <w:bCs/>
          <w:rtl/>
        </w:rPr>
        <w:t>והשירותים"</w:t>
      </w:r>
      <w:r w:rsidRPr="00132208">
        <w:rPr>
          <w:rFonts w:ascii="David" w:eastAsia="Calibri" w:hAnsi="David" w:cs="David"/>
          <w:rtl/>
        </w:rPr>
        <w:t xml:space="preserve">); </w:t>
      </w:r>
    </w:p>
    <w:p w14:paraId="3B6DDE1F" w14:textId="77777777" w:rsidR="0082542A" w:rsidRPr="00132208" w:rsidRDefault="0082542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00EF23E8" w14:textId="77777777" w:rsidR="0082542A" w:rsidRPr="00132208" w:rsidRDefault="0082542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הטובין/השירותים;</w:t>
      </w:r>
    </w:p>
    <w:p w14:paraId="71412A2F" w14:textId="77777777" w:rsidR="00BF5DBF" w:rsidRDefault="0082542A" w:rsidP="00FE1331">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6BFC4209" w14:textId="77777777" w:rsidR="00BF5DBF" w:rsidRDefault="00BF5DBF" w:rsidP="00FE1331">
      <w:pPr>
        <w:bidi w:val="0"/>
        <w:spacing w:before="200" w:after="200" w:line="276" w:lineRule="auto"/>
        <w:rPr>
          <w:rFonts w:ascii="David" w:hAnsi="David" w:cs="David"/>
        </w:rPr>
      </w:pPr>
      <w:r>
        <w:rPr>
          <w:rFonts w:ascii="David" w:hAnsi="David" w:cs="David"/>
          <w:rtl/>
        </w:rPr>
        <w:br w:type="page"/>
      </w:r>
    </w:p>
    <w:p w14:paraId="477E4D7A" w14:textId="77777777" w:rsidR="0082542A" w:rsidRPr="00132208" w:rsidRDefault="0082542A" w:rsidP="006B234B">
      <w:pPr>
        <w:widowControl w:val="0"/>
        <w:numPr>
          <w:ilvl w:val="0"/>
          <w:numId w:val="53"/>
        </w:numPr>
        <w:spacing w:before="120" w:after="120" w:line="360" w:lineRule="auto"/>
        <w:jc w:val="both"/>
        <w:rPr>
          <w:rFonts w:ascii="David" w:hAnsi="David" w:cs="David"/>
          <w:b/>
          <w:bCs/>
          <w:rtl/>
        </w:rPr>
      </w:pPr>
      <w:bookmarkStart w:id="860" w:name="_Ref45175696"/>
      <w:bookmarkStart w:id="861" w:name="_Toc48749872"/>
      <w:bookmarkStart w:id="862" w:name="_Toc57230437"/>
      <w:r w:rsidRPr="00132208">
        <w:rPr>
          <w:rFonts w:ascii="David" w:hAnsi="David" w:cs="David"/>
          <w:b/>
          <w:bCs/>
          <w:rtl/>
        </w:rPr>
        <w:t>כללי</w:t>
      </w:r>
      <w:bookmarkEnd w:id="860"/>
      <w:bookmarkEnd w:id="861"/>
      <w:bookmarkEnd w:id="862"/>
    </w:p>
    <w:p w14:paraId="536F250D"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69ED347E"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b/>
          <w:bCs/>
          <w:rtl/>
        </w:rPr>
        <w:t>נספח א'</w:t>
      </w:r>
      <w:r w:rsidRPr="00132208">
        <w:rPr>
          <w:rFonts w:ascii="David" w:hAnsi="David" w:cs="David"/>
          <w:rtl/>
        </w:rPr>
        <w:t xml:space="preserve"> – מסמכי </w:t>
      </w:r>
      <w:r w:rsidRPr="00132208">
        <w:rPr>
          <w:rFonts w:ascii="David" w:eastAsia="Calibri" w:hAnsi="David" w:cs="David"/>
          <w:rtl/>
        </w:rPr>
        <w:t>המכרז</w:t>
      </w:r>
      <w:r w:rsidR="008E3636">
        <w:rPr>
          <w:rFonts w:ascii="David" w:hAnsi="David" w:cs="David" w:hint="cs"/>
          <w:rtl/>
        </w:rPr>
        <w:t xml:space="preserve"> והבהרות למכרז</w:t>
      </w:r>
      <w:r w:rsidRPr="00132208">
        <w:rPr>
          <w:rFonts w:ascii="David" w:hAnsi="David" w:cs="David"/>
          <w:rtl/>
        </w:rPr>
        <w:t>;</w:t>
      </w:r>
    </w:p>
    <w:p w14:paraId="4C03BEA2"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b/>
          <w:bCs/>
          <w:rtl/>
        </w:rPr>
        <w:t>נספח ב'</w:t>
      </w:r>
      <w:r w:rsidRPr="00132208">
        <w:rPr>
          <w:rFonts w:ascii="David" w:hAnsi="David" w:cs="David"/>
          <w:rtl/>
        </w:rPr>
        <w:t xml:space="preserve"> – ההצעה של הספק במכרז;</w:t>
      </w:r>
    </w:p>
    <w:p w14:paraId="46B5262A"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b/>
          <w:bCs/>
          <w:rtl/>
        </w:rPr>
        <w:t xml:space="preserve">נספח ג' </w:t>
      </w:r>
      <w:r w:rsidRPr="00132208">
        <w:rPr>
          <w:rFonts w:ascii="David" w:hAnsi="David" w:cs="David"/>
          <w:rtl/>
        </w:rPr>
        <w:t>– ערבות ביצוע;</w:t>
      </w:r>
    </w:p>
    <w:p w14:paraId="2E8606E1"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b/>
          <w:bCs/>
          <w:rtl/>
        </w:rPr>
        <w:t>נספח</w:t>
      </w:r>
      <w:r w:rsidR="00DE3EE6" w:rsidRPr="00132208">
        <w:rPr>
          <w:rFonts w:ascii="David" w:hAnsi="David" w:cs="David"/>
          <w:b/>
          <w:bCs/>
          <w:rtl/>
        </w:rPr>
        <w:t xml:space="preserve"> </w:t>
      </w:r>
      <w:r w:rsidRPr="00132208">
        <w:rPr>
          <w:rFonts w:ascii="David" w:hAnsi="David" w:cs="David"/>
          <w:b/>
          <w:bCs/>
          <w:rtl/>
        </w:rPr>
        <w:t xml:space="preserve">ד' </w:t>
      </w:r>
      <w:r w:rsidRPr="00132208">
        <w:rPr>
          <w:rFonts w:ascii="David" w:eastAsia="Calibri" w:hAnsi="David" w:cs="David"/>
          <w:b/>
          <w:bCs/>
          <w:rtl/>
        </w:rPr>
        <w:t xml:space="preserve"> –</w:t>
      </w:r>
      <w:r w:rsidRPr="00132208">
        <w:rPr>
          <w:rFonts w:ascii="David" w:eastAsia="Calibri" w:hAnsi="David" w:cs="David"/>
          <w:rtl/>
        </w:rPr>
        <w:t xml:space="preserve"> </w:t>
      </w:r>
      <w:r w:rsidR="00615B56">
        <w:rPr>
          <w:rFonts w:ascii="David" w:eastAsia="Calibri" w:hAnsi="David" w:cs="David" w:hint="cs"/>
          <w:rtl/>
        </w:rPr>
        <w:t>דרישות ביטוח ואישור קיום ביטוחים</w:t>
      </w:r>
      <w:r w:rsidRPr="00132208">
        <w:rPr>
          <w:rFonts w:ascii="David" w:hAnsi="David" w:cs="David"/>
          <w:rtl/>
        </w:rPr>
        <w:t>;</w:t>
      </w:r>
    </w:p>
    <w:p w14:paraId="66C2B59C"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b/>
          <w:bCs/>
          <w:rtl/>
        </w:rPr>
        <w:t>נספח ה' –</w:t>
      </w:r>
      <w:r w:rsidRPr="00132208">
        <w:rPr>
          <w:rFonts w:ascii="David" w:hAnsi="David" w:cs="David"/>
          <w:rtl/>
        </w:rPr>
        <w:t xml:space="preserve"> התחייבות לסודיות והיעדר ניגוד עניינים;</w:t>
      </w:r>
      <w:r w:rsidRPr="00132208">
        <w:rPr>
          <w:rFonts w:ascii="David" w:eastAsia="Calibri" w:hAnsi="David" w:cs="David"/>
          <w:rtl/>
        </w:rPr>
        <w:t xml:space="preserve">  </w:t>
      </w:r>
    </w:p>
    <w:p w14:paraId="56BE13A3" w14:textId="5238EE1B"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b/>
          <w:bCs/>
          <w:rtl/>
        </w:rPr>
        <w:t xml:space="preserve">נספח </w:t>
      </w:r>
      <w:r w:rsidRPr="00132208">
        <w:rPr>
          <w:rFonts w:ascii="David" w:eastAsia="Calibri" w:hAnsi="David" w:cs="David"/>
          <w:b/>
          <w:bCs/>
          <w:rtl/>
        </w:rPr>
        <w:t xml:space="preserve">ו' </w:t>
      </w:r>
      <w:r w:rsidRPr="00132208">
        <w:rPr>
          <w:rFonts w:ascii="David" w:eastAsia="Calibri" w:hAnsi="David" w:cs="David"/>
          <w:rtl/>
        </w:rPr>
        <w:t>– אבטחת מידע והגנה בסייבר</w:t>
      </w:r>
      <w:r w:rsidRPr="00132208">
        <w:rPr>
          <w:rFonts w:ascii="David" w:hAnsi="David" w:cs="David"/>
          <w:rtl/>
        </w:rPr>
        <w:t>.</w:t>
      </w:r>
    </w:p>
    <w:p w14:paraId="5504389E" w14:textId="77777777" w:rsidR="0082542A" w:rsidRPr="00132208" w:rsidRDefault="0082542A" w:rsidP="006B234B">
      <w:pPr>
        <w:widowControl w:val="0"/>
        <w:numPr>
          <w:ilvl w:val="1"/>
          <w:numId w:val="53"/>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1DFCEE86" w14:textId="77777777" w:rsidR="0082542A" w:rsidRPr="00132208" w:rsidRDefault="0082542A" w:rsidP="006B234B">
      <w:pPr>
        <w:widowControl w:val="0"/>
        <w:numPr>
          <w:ilvl w:val="1"/>
          <w:numId w:val="53"/>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0B575E74" w14:textId="77777777" w:rsidR="0082542A" w:rsidRPr="00132208" w:rsidRDefault="0082542A" w:rsidP="006B234B">
      <w:pPr>
        <w:widowControl w:val="0"/>
        <w:numPr>
          <w:ilvl w:val="0"/>
          <w:numId w:val="54"/>
        </w:numPr>
        <w:spacing w:before="120" w:after="120" w:line="360" w:lineRule="auto"/>
        <w:jc w:val="both"/>
        <w:rPr>
          <w:rFonts w:ascii="David" w:hAnsi="David" w:cs="David"/>
          <w:b/>
          <w:bCs/>
          <w:rtl/>
        </w:rPr>
      </w:pPr>
      <w:bookmarkStart w:id="863" w:name="_Toc48749873"/>
      <w:bookmarkStart w:id="864" w:name="_Toc57230438"/>
      <w:r w:rsidRPr="00132208">
        <w:rPr>
          <w:rFonts w:ascii="David" w:hAnsi="David" w:cs="David"/>
          <w:b/>
          <w:bCs/>
          <w:rtl/>
        </w:rPr>
        <w:t>תקופת ההתקשרות</w:t>
      </w:r>
      <w:bookmarkEnd w:id="863"/>
      <w:bookmarkEnd w:id="864"/>
    </w:p>
    <w:p w14:paraId="31CF3E77" w14:textId="77777777" w:rsidR="0082542A" w:rsidRPr="00132208" w:rsidRDefault="0082542A" w:rsidP="006B234B">
      <w:pPr>
        <w:widowControl w:val="0"/>
        <w:numPr>
          <w:ilvl w:val="1"/>
          <w:numId w:val="54"/>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769C2927" w14:textId="77777777" w:rsidR="0082542A" w:rsidRPr="00132208" w:rsidRDefault="0082542A" w:rsidP="006B234B">
      <w:pPr>
        <w:widowControl w:val="0"/>
        <w:numPr>
          <w:ilvl w:val="0"/>
          <w:numId w:val="54"/>
        </w:numPr>
        <w:spacing w:before="120" w:after="120" w:line="360" w:lineRule="auto"/>
        <w:jc w:val="both"/>
        <w:rPr>
          <w:rFonts w:ascii="David" w:hAnsi="David" w:cs="David"/>
          <w:b/>
          <w:bCs/>
          <w:rtl/>
        </w:rPr>
      </w:pPr>
      <w:bookmarkStart w:id="865" w:name="_Toc48749874"/>
      <w:bookmarkStart w:id="866" w:name="_Toc57230439"/>
      <w:r w:rsidRPr="00132208">
        <w:rPr>
          <w:rFonts w:ascii="David" w:hAnsi="David" w:cs="David"/>
          <w:b/>
          <w:bCs/>
          <w:rtl/>
        </w:rPr>
        <w:t>התחייבויות והצהרות הספק</w:t>
      </w:r>
      <w:bookmarkEnd w:id="865"/>
      <w:bookmarkEnd w:id="866"/>
    </w:p>
    <w:p w14:paraId="5FE3B9C6" w14:textId="77777777" w:rsidR="0082542A" w:rsidRPr="00132208" w:rsidRDefault="0082542A" w:rsidP="006B234B">
      <w:pPr>
        <w:pStyle w:val="aa"/>
        <w:widowControl w:val="0"/>
        <w:numPr>
          <w:ilvl w:val="0"/>
          <w:numId w:val="55"/>
        </w:numPr>
        <w:spacing w:before="120" w:after="120" w:line="360" w:lineRule="auto"/>
        <w:contextualSpacing w:val="0"/>
        <w:jc w:val="both"/>
        <w:rPr>
          <w:rFonts w:ascii="David" w:hAnsi="David" w:cs="David"/>
          <w:b/>
          <w:bCs/>
          <w:vanish/>
          <w:rtl/>
        </w:rPr>
      </w:pPr>
    </w:p>
    <w:p w14:paraId="3E5ABD77" w14:textId="77777777" w:rsidR="0082542A" w:rsidRPr="00132208" w:rsidRDefault="0082542A" w:rsidP="006B234B">
      <w:pPr>
        <w:pStyle w:val="aa"/>
        <w:widowControl w:val="0"/>
        <w:numPr>
          <w:ilvl w:val="0"/>
          <w:numId w:val="55"/>
        </w:numPr>
        <w:spacing w:before="120" w:after="120" w:line="360" w:lineRule="auto"/>
        <w:contextualSpacing w:val="0"/>
        <w:jc w:val="both"/>
        <w:rPr>
          <w:rFonts w:ascii="David" w:hAnsi="David" w:cs="David"/>
          <w:b/>
          <w:bCs/>
          <w:vanish/>
          <w:rtl/>
        </w:rPr>
      </w:pPr>
    </w:p>
    <w:p w14:paraId="3A236495" w14:textId="77777777" w:rsidR="0082542A" w:rsidRPr="00132208" w:rsidRDefault="0082542A" w:rsidP="006B234B">
      <w:pPr>
        <w:pStyle w:val="aa"/>
        <w:widowControl w:val="0"/>
        <w:numPr>
          <w:ilvl w:val="0"/>
          <w:numId w:val="55"/>
        </w:numPr>
        <w:spacing w:before="120" w:after="120" w:line="360" w:lineRule="auto"/>
        <w:contextualSpacing w:val="0"/>
        <w:jc w:val="both"/>
        <w:rPr>
          <w:rFonts w:ascii="David" w:hAnsi="David" w:cs="David"/>
          <w:b/>
          <w:bCs/>
          <w:vanish/>
          <w:rtl/>
        </w:rPr>
      </w:pPr>
    </w:p>
    <w:p w14:paraId="7AD6869C" w14:textId="77777777" w:rsidR="0082542A" w:rsidRPr="00132208" w:rsidRDefault="0082542A" w:rsidP="006B234B">
      <w:pPr>
        <w:widowControl w:val="0"/>
        <w:numPr>
          <w:ilvl w:val="1"/>
          <w:numId w:val="54"/>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 </w:t>
      </w:r>
    </w:p>
    <w:p w14:paraId="12F710C0"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rtl/>
        </w:rPr>
        <w:t>אין מניעה לפי כל דין להתקשרותו בהסכם זה.</w:t>
      </w:r>
    </w:p>
    <w:p w14:paraId="2B4A55D1"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rtl/>
        </w:rPr>
        <w:t>הוא יספק את הנדרש ממנו על פי דרישות המכרז.</w:t>
      </w:r>
    </w:p>
    <w:p w14:paraId="5DCAF204" w14:textId="77777777" w:rsidR="0082542A" w:rsidRPr="00132208" w:rsidRDefault="0082542A" w:rsidP="006B234B">
      <w:pPr>
        <w:widowControl w:val="0"/>
        <w:numPr>
          <w:ilvl w:val="2"/>
          <w:numId w:val="53"/>
        </w:numPr>
        <w:spacing w:before="120" w:after="120" w:line="360" w:lineRule="auto"/>
        <w:jc w:val="both"/>
        <w:rPr>
          <w:rFonts w:ascii="David" w:hAnsi="David" w:cs="David"/>
          <w:rtl/>
        </w:rPr>
      </w:pPr>
      <w:r w:rsidRPr="00132208">
        <w:rPr>
          <w:rFonts w:ascii="David" w:hAnsi="David" w:cs="David"/>
          <w:rtl/>
        </w:rPr>
        <w:t xml:space="preserve">הוא עומד בכל דרישות הדין הרלוונטיות לאספקת הטובין והשירותים בהתאם להסכם. </w:t>
      </w:r>
    </w:p>
    <w:p w14:paraId="4DB35B0B" w14:textId="77777777" w:rsidR="0082542A" w:rsidRPr="00132208" w:rsidRDefault="0082542A" w:rsidP="006B234B">
      <w:pPr>
        <w:widowControl w:val="0"/>
        <w:numPr>
          <w:ilvl w:val="2"/>
          <w:numId w:val="53"/>
        </w:numPr>
        <w:spacing w:before="120" w:after="120" w:line="360" w:lineRule="auto"/>
        <w:jc w:val="both"/>
        <w:rPr>
          <w:rFonts w:ascii="David" w:hAnsi="David" w:cs="David"/>
          <w:rtl/>
        </w:rPr>
      </w:pPr>
      <w:r w:rsidRPr="00132208">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74B89BCB"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rtl/>
        </w:rPr>
        <w:t>ברשותו הניסיון, המיומנות, הידע, הכלים, המלאי וכוח האדם הדרושים למילוי חובותיו בהתאם לתנאי ההסכם והמכרז.</w:t>
      </w:r>
    </w:p>
    <w:p w14:paraId="693DC30A"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hAnsi="David" w:cs="David"/>
          <w:rtl/>
        </w:rPr>
        <w:t>הספק יימנע מלפעול במטרה לפגוע או לחתור תחת זכויות המזמינים על פי הסכם זה.</w:t>
      </w:r>
    </w:p>
    <w:p w14:paraId="01704010" w14:textId="6E52EF08" w:rsidR="0082542A" w:rsidRPr="00132208" w:rsidRDefault="0082542A" w:rsidP="006B234B">
      <w:pPr>
        <w:widowControl w:val="0"/>
        <w:numPr>
          <w:ilvl w:val="2"/>
          <w:numId w:val="53"/>
        </w:numPr>
        <w:spacing w:before="120" w:after="120" w:line="360" w:lineRule="auto"/>
        <w:jc w:val="both"/>
        <w:rPr>
          <w:rFonts w:ascii="David" w:hAnsi="David" w:cs="David"/>
          <w:rtl/>
        </w:rPr>
      </w:pPr>
      <w:r w:rsidRPr="00132208">
        <w:rPr>
          <w:rFonts w:ascii="David" w:hAnsi="David" w:cs="David"/>
          <w:rtl/>
        </w:rPr>
        <w:t xml:space="preserve">כל מי </w:t>
      </w:r>
      <w:proofErr w:type="spellStart"/>
      <w:r w:rsidRPr="00132208">
        <w:rPr>
          <w:rFonts w:ascii="David" w:hAnsi="David" w:cs="David"/>
          <w:rtl/>
        </w:rPr>
        <w:t>שיקח</w:t>
      </w:r>
      <w:proofErr w:type="spellEnd"/>
      <w:r w:rsidRPr="00132208">
        <w:rPr>
          <w:rFonts w:ascii="David" w:hAnsi="David" w:cs="David"/>
          <w:rtl/>
        </w:rPr>
        <w:t xml:space="preserve"> חלק במתן השירותים/אספקת הטובין מטעמו במסגרת המכרז </w:t>
      </w:r>
      <w:r w:rsidR="00A71AD9">
        <w:rPr>
          <w:rFonts w:ascii="David" w:hAnsi="David" w:cs="David" w:hint="cs"/>
          <w:rtl/>
        </w:rPr>
        <w:t xml:space="preserve">הוא </w:t>
      </w:r>
      <w:r w:rsidRPr="00132208">
        <w:rPr>
          <w:rFonts w:ascii="David" w:hAnsi="David" w:cs="David"/>
          <w:rtl/>
        </w:rPr>
        <w:t>מוסמך ומוכשר לתפקידו.</w:t>
      </w:r>
    </w:p>
    <w:p w14:paraId="4A5648BB" w14:textId="77777777" w:rsidR="0082542A" w:rsidRPr="00132208" w:rsidRDefault="0082542A" w:rsidP="006B234B">
      <w:pPr>
        <w:widowControl w:val="0"/>
        <w:numPr>
          <w:ilvl w:val="2"/>
          <w:numId w:val="53"/>
        </w:numPr>
        <w:spacing w:before="120" w:after="120" w:line="360" w:lineRule="auto"/>
        <w:jc w:val="both"/>
        <w:rPr>
          <w:rFonts w:ascii="David" w:eastAsia="Calibri" w:hAnsi="David" w:cs="David"/>
        </w:rPr>
      </w:pPr>
      <w:r w:rsidRPr="00132208">
        <w:rPr>
          <w:rFonts w:ascii="David"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6B30FA22" w14:textId="77777777" w:rsidR="0082542A" w:rsidRPr="00132208" w:rsidRDefault="0082542A" w:rsidP="006B234B">
      <w:pPr>
        <w:widowControl w:val="0"/>
        <w:numPr>
          <w:ilvl w:val="2"/>
          <w:numId w:val="53"/>
        </w:numPr>
        <w:spacing w:before="120" w:after="120" w:line="360" w:lineRule="auto"/>
        <w:jc w:val="both"/>
        <w:rPr>
          <w:rFonts w:ascii="David" w:hAnsi="David" w:cs="David"/>
        </w:rPr>
      </w:pPr>
      <w:r w:rsidRPr="00132208">
        <w:rPr>
          <w:rFonts w:ascii="David" w:eastAsia="Calibri" w:hAnsi="David" w:cs="David"/>
          <w:rtl/>
        </w:rPr>
        <w:t>הוא ימסור לעורך המכרז, למזמין או למי שימונה</w:t>
      </w:r>
      <w:r w:rsidRPr="00132208">
        <w:rPr>
          <w:rFonts w:ascii="David"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132208">
        <w:rPr>
          <w:rFonts w:ascii="David" w:hAnsi="David" w:cs="David"/>
          <w:rtl/>
        </w:rPr>
        <w:t xml:space="preserve"> על </w:t>
      </w:r>
      <w:r w:rsidRPr="00132208">
        <w:rPr>
          <w:rFonts w:ascii="David" w:eastAsia="Calibri" w:hAnsi="David" w:cs="David"/>
          <w:rtl/>
        </w:rPr>
        <w:t>ידיהם</w:t>
      </w:r>
      <w:r w:rsidRPr="00132208">
        <w:rPr>
          <w:rFonts w:ascii="David" w:hAnsi="David" w:cs="David"/>
          <w:rtl/>
        </w:rPr>
        <w:t>.</w:t>
      </w:r>
    </w:p>
    <w:p w14:paraId="50F8EB9A" w14:textId="77777777" w:rsidR="0082542A" w:rsidRPr="00132208" w:rsidRDefault="0082542A" w:rsidP="006B234B">
      <w:pPr>
        <w:widowControl w:val="0"/>
        <w:numPr>
          <w:ilvl w:val="0"/>
          <w:numId w:val="54"/>
        </w:numPr>
        <w:spacing w:before="120" w:after="120" w:line="360" w:lineRule="auto"/>
        <w:jc w:val="both"/>
        <w:rPr>
          <w:rFonts w:ascii="David" w:hAnsi="David" w:cs="David"/>
        </w:rPr>
      </w:pPr>
      <w:bookmarkStart w:id="867" w:name="_Toc48749875"/>
      <w:bookmarkStart w:id="868" w:name="_Toc57230440"/>
      <w:r w:rsidRPr="00132208">
        <w:rPr>
          <w:rFonts w:ascii="David" w:hAnsi="David" w:cs="David"/>
          <w:b/>
          <w:bCs/>
          <w:rtl/>
        </w:rPr>
        <w:t>שירותים חיוניים ומצב חירום</w:t>
      </w:r>
      <w:bookmarkEnd w:id="867"/>
      <w:bookmarkEnd w:id="868"/>
      <w:r w:rsidRPr="00132208">
        <w:rPr>
          <w:rFonts w:ascii="David" w:hAnsi="David" w:cs="David"/>
          <w:rtl/>
        </w:rPr>
        <w:t xml:space="preserve"> </w:t>
      </w:r>
    </w:p>
    <w:p w14:paraId="78735985" w14:textId="69A6A356" w:rsidR="0082542A" w:rsidRPr="00132208" w:rsidRDefault="00E93A45" w:rsidP="006B234B">
      <w:pPr>
        <w:pStyle w:val="aa"/>
        <w:widowControl w:val="0"/>
        <w:numPr>
          <w:ilvl w:val="1"/>
          <w:numId w:val="54"/>
        </w:numPr>
        <w:spacing w:before="120" w:after="120" w:line="360" w:lineRule="auto"/>
        <w:contextualSpacing w:val="0"/>
        <w:jc w:val="both"/>
        <w:rPr>
          <w:rFonts w:ascii="David" w:hAnsi="David" w:cs="David"/>
        </w:rPr>
      </w:pPr>
      <w:r>
        <w:rPr>
          <w:rFonts w:ascii="David" w:hAnsi="David" w:cs="David" w:hint="cs"/>
          <w:rtl/>
        </w:rPr>
        <w:t>ב</w:t>
      </w:r>
      <w:r w:rsidR="0082542A" w:rsidRPr="00132208">
        <w:rPr>
          <w:rFonts w:ascii="David" w:hAnsi="David" w:cs="David"/>
          <w:rtl/>
        </w:rPr>
        <w:t>מצב חירום, מרגע הכרזתו על ידי כנסת ישראל, ממשלת ישראל, רשות החירום הלאומית (</w:t>
      </w:r>
      <w:proofErr w:type="spellStart"/>
      <w:r w:rsidR="0082542A" w:rsidRPr="00132208">
        <w:rPr>
          <w:rFonts w:ascii="David" w:hAnsi="David" w:cs="David"/>
          <w:rtl/>
        </w:rPr>
        <w:t>רח"ל</w:t>
      </w:r>
      <w:proofErr w:type="spellEnd"/>
      <w:r w:rsidR="0082542A" w:rsidRPr="00132208">
        <w:rPr>
          <w:rFonts w:ascii="David" w:eastAsia="Calibri" w:hAnsi="David" w:cs="David"/>
          <w:rtl/>
        </w:rPr>
        <w:t>)</w:t>
      </w:r>
      <w:r w:rsidR="0082542A" w:rsidRPr="00132208">
        <w:rPr>
          <w:rFonts w:ascii="David" w:hAnsi="David" w:cs="David"/>
          <w:rtl/>
        </w:rPr>
        <w:t xml:space="preserve"> או כל מי שמוסמך לכך בהתאם לכל דין (להלן: "</w:t>
      </w:r>
      <w:r w:rsidR="0082542A" w:rsidRPr="00132208">
        <w:rPr>
          <w:rFonts w:ascii="David" w:hAnsi="David" w:cs="David"/>
          <w:b/>
          <w:bCs/>
          <w:rtl/>
        </w:rPr>
        <w:t>מצב חירום</w:t>
      </w:r>
      <w:r w:rsidR="0082542A"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0082542A" w:rsidRPr="00132208">
        <w:rPr>
          <w:rFonts w:ascii="David" w:eastAsia="Calibri" w:hAnsi="David" w:cs="David"/>
          <w:rtl/>
        </w:rPr>
        <w:t>, הערכות</w:t>
      </w:r>
      <w:r w:rsidR="0082542A" w:rsidRPr="00132208">
        <w:rPr>
          <w:rFonts w:ascii="David" w:hAnsi="David" w:cs="David"/>
          <w:rtl/>
        </w:rPr>
        <w:t xml:space="preserve"> למלחמה</w:t>
      </w:r>
      <w:r w:rsidR="0082542A" w:rsidRPr="00132208">
        <w:rPr>
          <w:rFonts w:ascii="David" w:eastAsia="Calibri" w:hAnsi="David" w:cs="David"/>
          <w:rtl/>
        </w:rPr>
        <w:t xml:space="preserve"> או למצב צבאי (</w:t>
      </w:r>
      <w:r w:rsidR="0082542A" w:rsidRPr="00132208">
        <w:rPr>
          <w:rFonts w:ascii="David" w:hAnsi="David" w:cs="David"/>
          <w:rtl/>
        </w:rPr>
        <w:t>להלן: "</w:t>
      </w:r>
      <w:r w:rsidR="0082542A" w:rsidRPr="00132208">
        <w:rPr>
          <w:rFonts w:ascii="David" w:hAnsi="David" w:cs="David"/>
          <w:b/>
          <w:bCs/>
          <w:rtl/>
        </w:rPr>
        <w:t>מצב כוננות</w:t>
      </w:r>
      <w:r w:rsidR="0082542A" w:rsidRPr="00132208">
        <w:rPr>
          <w:rFonts w:ascii="David" w:hAnsi="David" w:cs="David"/>
          <w:rtl/>
        </w:rPr>
        <w:t xml:space="preserve">"), הספק ימשיך באספקת הטובין/השירותים באופן סדיר, ובהתאם לחובותיו לפי הסכם זה.  </w:t>
      </w:r>
    </w:p>
    <w:p w14:paraId="7C3E36B4" w14:textId="77777777" w:rsidR="0082542A" w:rsidRPr="00132208" w:rsidRDefault="0082542A" w:rsidP="00FE1331">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79C58D1A" w14:textId="77777777" w:rsidR="0082542A" w:rsidRPr="00132208" w:rsidRDefault="0082542A" w:rsidP="006B234B">
      <w:pPr>
        <w:pStyle w:val="aa"/>
        <w:widowControl w:val="0"/>
        <w:numPr>
          <w:ilvl w:val="1"/>
          <w:numId w:val="54"/>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w:t>
      </w:r>
      <w:r w:rsidRPr="00132208">
        <w:rPr>
          <w:rFonts w:ascii="David" w:hAnsi="David" w:cs="David"/>
        </w:rPr>
        <w:t xml:space="preserve"> </w:t>
      </w:r>
      <w:r w:rsidRPr="00132208">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2AC30613" w14:textId="77777777" w:rsidR="0082542A" w:rsidRPr="00132208" w:rsidRDefault="0082542A" w:rsidP="00260E5C">
      <w:pPr>
        <w:widowControl w:val="0"/>
        <w:spacing w:before="120" w:after="120" w:line="360" w:lineRule="auto"/>
        <w:ind w:left="720"/>
        <w:jc w:val="both"/>
        <w:rPr>
          <w:rFonts w:ascii="David" w:hAnsi="David" w:cs="David"/>
          <w:rtl/>
        </w:rPr>
      </w:pPr>
      <w:r w:rsidRPr="00132208">
        <w:rPr>
          <w:rFonts w:ascii="David" w:hAnsi="David" w:cs="David"/>
          <w:rtl/>
        </w:rPr>
        <w:t xml:space="preserve">"כוח עליון" לעניין סעיף זה: מלחמה, פלישת מדינת אויב, פעולת מדינה אויבת או קרבות, התקוממות, מגפה, אסון טבע וכל נסיבה אחרת אשר לספק לא </w:t>
      </w:r>
      <w:proofErr w:type="spellStart"/>
      <w:r w:rsidRPr="00132208">
        <w:rPr>
          <w:rFonts w:ascii="David" w:hAnsi="David" w:cs="David"/>
          <w:rtl/>
        </w:rPr>
        <w:t>היתה</w:t>
      </w:r>
      <w:proofErr w:type="spellEnd"/>
      <w:r w:rsidRPr="00132208">
        <w:rPr>
          <w:rFonts w:ascii="David" w:hAnsi="David" w:cs="David"/>
          <w:rtl/>
        </w:rPr>
        <w:t xml:space="preserve"> שליטה עליה והוא לא יכול היה, באופן סביר, לצפות אותה ביחס להתקשרות זו.</w:t>
      </w:r>
    </w:p>
    <w:p w14:paraId="16CCC279" w14:textId="77777777" w:rsidR="0082542A" w:rsidRPr="00132208" w:rsidRDefault="0082542A" w:rsidP="006B234B">
      <w:pPr>
        <w:widowControl w:val="0"/>
        <w:numPr>
          <w:ilvl w:val="0"/>
          <w:numId w:val="54"/>
        </w:numPr>
        <w:spacing w:before="120" w:after="120" w:line="360" w:lineRule="auto"/>
        <w:jc w:val="both"/>
        <w:rPr>
          <w:rFonts w:ascii="David" w:hAnsi="David" w:cs="David"/>
        </w:rPr>
      </w:pPr>
      <w:bookmarkStart w:id="869" w:name="_Toc48749876"/>
      <w:bookmarkStart w:id="870" w:name="_Toc57230441"/>
      <w:r w:rsidRPr="00132208">
        <w:rPr>
          <w:rFonts w:ascii="David" w:hAnsi="David" w:cs="David"/>
          <w:b/>
          <w:bCs/>
          <w:rtl/>
        </w:rPr>
        <w:t>סודיות והיעדר ניגוד עניינים</w:t>
      </w:r>
      <w:bookmarkEnd w:id="869"/>
      <w:bookmarkEnd w:id="870"/>
      <w:r w:rsidRPr="00132208">
        <w:rPr>
          <w:rFonts w:ascii="David" w:hAnsi="David" w:cs="David"/>
          <w:b/>
          <w:bCs/>
          <w:rtl/>
        </w:rPr>
        <w:t xml:space="preserve"> </w:t>
      </w:r>
    </w:p>
    <w:p w14:paraId="484D5EF1"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sidR="003E7010">
        <w:rPr>
          <w:rFonts w:ascii="David" w:hAnsi="David" w:cs="David" w:hint="cs"/>
          <w:rtl/>
        </w:rPr>
        <w:t>מכוח</w:t>
      </w:r>
      <w:r w:rsidR="003E7010" w:rsidRPr="00132208">
        <w:rPr>
          <w:rFonts w:ascii="David" w:hAnsi="David" w:cs="David"/>
          <w:rtl/>
        </w:rPr>
        <w:t xml:space="preserve"> </w:t>
      </w:r>
      <w:r w:rsidRPr="00132208">
        <w:rPr>
          <w:rFonts w:ascii="David" w:hAnsi="David" w:cs="David"/>
          <w:rtl/>
        </w:rPr>
        <w:t xml:space="preserve">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5B402C39" w14:textId="77777777" w:rsidR="0082542A" w:rsidRPr="00132208" w:rsidRDefault="00A71AD9" w:rsidP="006B234B">
      <w:pPr>
        <w:widowControl w:val="0"/>
        <w:numPr>
          <w:ilvl w:val="1"/>
          <w:numId w:val="54"/>
        </w:numPr>
        <w:spacing w:before="120" w:after="120" w:line="360" w:lineRule="auto"/>
        <w:jc w:val="both"/>
        <w:rPr>
          <w:rFonts w:ascii="David" w:hAnsi="David" w:cs="David"/>
        </w:rPr>
      </w:pPr>
      <w:r>
        <w:rPr>
          <w:rFonts w:ascii="David" w:hAnsi="David" w:cs="David" w:hint="cs"/>
          <w:rtl/>
        </w:rPr>
        <w:t xml:space="preserve">אם </w:t>
      </w:r>
      <w:r w:rsidR="0082542A" w:rsidRPr="00132208">
        <w:rPr>
          <w:rFonts w:ascii="David" w:hAnsi="David" w:cs="David"/>
          <w:rtl/>
        </w:rPr>
        <w:t>יידרש סיווג בטחוני לצורך העבר</w:t>
      </w:r>
      <w:r w:rsidR="00D515A0">
        <w:rPr>
          <w:rFonts w:ascii="David" w:hAnsi="David" w:cs="David" w:hint="cs"/>
          <w:rtl/>
        </w:rPr>
        <w:t>ת</w:t>
      </w:r>
      <w:r w:rsidR="0082542A" w:rsidRPr="00132208">
        <w:rPr>
          <w:rFonts w:ascii="David" w:hAnsi="David" w:cs="David"/>
          <w:rtl/>
        </w:rPr>
        <w:t xml:space="preserve"> </w:t>
      </w:r>
      <w:r w:rsidR="00D515A0" w:rsidRPr="00132208">
        <w:rPr>
          <w:rFonts w:ascii="David" w:hAnsi="David" w:cs="David"/>
          <w:rtl/>
        </w:rPr>
        <w:t xml:space="preserve">מידע </w:t>
      </w:r>
      <w:r w:rsidR="0082542A" w:rsidRPr="00132208">
        <w:rPr>
          <w:rFonts w:ascii="David" w:hAnsi="David" w:cs="David"/>
          <w:rtl/>
        </w:rPr>
        <w:t xml:space="preserve">לספק </w:t>
      </w:r>
      <w:r w:rsidR="00D515A0">
        <w:rPr>
          <w:rFonts w:ascii="David" w:hAnsi="David" w:cs="David" w:hint="cs"/>
          <w:rtl/>
        </w:rPr>
        <w:t>ב</w:t>
      </w:r>
      <w:r w:rsidR="0082542A" w:rsidRPr="00132208">
        <w:rPr>
          <w:rFonts w:ascii="David" w:hAnsi="David" w:cs="David"/>
          <w:rtl/>
        </w:rPr>
        <w:t xml:space="preserve">נוגע להתקשרות, יעמיד הספק נציגים מטעמו עם הסיווג הנדרש, ויקפיד כי מידע כאמור יישמר רק אצל בעלי הסיווג המתאים.  </w:t>
      </w:r>
    </w:p>
    <w:p w14:paraId="47ED7D65"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w:t>
      </w:r>
      <w:proofErr w:type="spellStart"/>
      <w:r w:rsidRPr="00132208">
        <w:rPr>
          <w:rFonts w:ascii="David" w:hAnsi="David" w:cs="David"/>
          <w:rtl/>
        </w:rPr>
        <w:t>וכיוצ"ב</w:t>
      </w:r>
      <w:proofErr w:type="spellEnd"/>
      <w:r w:rsidRPr="00132208">
        <w:rPr>
          <w:rFonts w:ascii="David" w:hAnsi="David" w:cs="David"/>
          <w:rtl/>
        </w:rPr>
        <w:t xml:space="preserve">), ישמרו על המידע אליו הם נחשפו בסודיות מוחלטת ולא יגלו לאף גורם את המידע אליו נחשפו. </w:t>
      </w:r>
    </w:p>
    <w:p w14:paraId="7CF05ABD"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sidR="00E93A45">
        <w:rPr>
          <w:rFonts w:ascii="David" w:hAnsi="David" w:cs="David" w:hint="cs"/>
          <w:rtl/>
        </w:rPr>
        <w:t>להסכמה</w:t>
      </w:r>
      <w:r w:rsidR="00E93A45" w:rsidRPr="00132208">
        <w:rPr>
          <w:rFonts w:ascii="David" w:hAnsi="David" w:cs="David"/>
          <w:rtl/>
        </w:rPr>
        <w:t xml:space="preserve"> </w:t>
      </w:r>
      <w:r w:rsidRPr="00132208">
        <w:rPr>
          <w:rFonts w:ascii="David" w:hAnsi="David" w:cs="David"/>
          <w:rtl/>
        </w:rPr>
        <w:t>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w:t>
      </w:r>
      <w:r w:rsidR="00D515A0">
        <w:rPr>
          <w:rFonts w:ascii="David" w:hAnsi="David" w:cs="David" w:hint="cs"/>
          <w:rtl/>
        </w:rPr>
        <w:t>ה</w:t>
      </w:r>
      <w:r w:rsidRPr="00132208">
        <w:rPr>
          <w:rFonts w:ascii="David" w:hAnsi="David" w:cs="David"/>
          <w:rtl/>
        </w:rPr>
        <w:t xml:space="preserve">: מידע פרטי, מידע הנתון תחת חיסיון לפי החוק הישראלי </w:t>
      </w:r>
      <w:proofErr w:type="spellStart"/>
      <w:r w:rsidRPr="00132208">
        <w:rPr>
          <w:rFonts w:ascii="David" w:hAnsi="David" w:cs="David"/>
          <w:rtl/>
        </w:rPr>
        <w:t>וכיוצ"ב</w:t>
      </w:r>
      <w:proofErr w:type="spellEnd"/>
      <w:r w:rsidRPr="00132208">
        <w:rPr>
          <w:rFonts w:ascii="David" w:hAnsi="David" w:cs="David"/>
          <w:rtl/>
        </w:rPr>
        <w:t>)</w:t>
      </w:r>
      <w:r w:rsidR="00D515A0">
        <w:rPr>
          <w:rFonts w:ascii="David" w:hAnsi="David" w:cs="David" w:hint="cs"/>
          <w:rtl/>
        </w:rPr>
        <w:t>.</w:t>
      </w:r>
    </w:p>
    <w:p w14:paraId="2BD5F6B4"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hAnsi="David" w:cs="David"/>
          <w:rtl/>
        </w:rPr>
        <w:t xml:space="preserve">מבלי לגרוע מחובותיו לשמירה על סודיות כמפורט בסעיף זה, בכל הנוגע לביצוע ההתקשרות מול מזמינים </w:t>
      </w:r>
      <w:r w:rsidR="000644B2" w:rsidRPr="00132208">
        <w:rPr>
          <w:rFonts w:ascii="David" w:hAnsi="David" w:cs="David"/>
          <w:rtl/>
        </w:rPr>
        <w:t xml:space="preserve">ממשלתיים בעלי רגישות </w:t>
      </w:r>
      <w:proofErr w:type="spellStart"/>
      <w:r w:rsidR="000644B2" w:rsidRPr="00132208">
        <w:rPr>
          <w:rFonts w:ascii="David" w:hAnsi="David" w:cs="David"/>
          <w:rtl/>
        </w:rPr>
        <w:t>בטחונית</w:t>
      </w:r>
      <w:proofErr w:type="spellEnd"/>
      <w:r w:rsidRPr="00132208">
        <w:rPr>
          <w:rFonts w:ascii="David"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4A661C8D" w14:textId="77777777" w:rsidR="0082542A" w:rsidRPr="00132208" w:rsidRDefault="0082542A" w:rsidP="006B234B">
      <w:pPr>
        <w:widowControl w:val="0"/>
        <w:numPr>
          <w:ilvl w:val="1"/>
          <w:numId w:val="54"/>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4A6219CD" w14:textId="77777777" w:rsidR="0082542A" w:rsidRPr="00132208" w:rsidRDefault="0082542A" w:rsidP="006B234B">
      <w:pPr>
        <w:widowControl w:val="0"/>
        <w:numPr>
          <w:ilvl w:val="1"/>
          <w:numId w:val="54"/>
        </w:numPr>
        <w:spacing w:before="120" w:after="120" w:line="360" w:lineRule="auto"/>
        <w:jc w:val="both"/>
        <w:rPr>
          <w:rFonts w:ascii="David" w:hAnsi="David" w:cs="David"/>
          <w:rtl/>
        </w:rPr>
      </w:pPr>
      <w:r w:rsidRPr="00132208">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0849960" w14:textId="5721A589"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hAnsi="David" w:cs="David"/>
          <w:rtl/>
        </w:rPr>
        <w:t xml:space="preserve">הספק מתחייב להחתים </w:t>
      </w:r>
      <w:r w:rsidRPr="00640060">
        <w:rPr>
          <w:rFonts w:ascii="David" w:hAnsi="David" w:cs="David"/>
          <w:rtl/>
        </w:rPr>
        <w:t xml:space="preserve">כל אחד </w:t>
      </w:r>
      <w:r w:rsidR="00D941E3" w:rsidRPr="00640060">
        <w:rPr>
          <w:rFonts w:ascii="David" w:hAnsi="David" w:cs="David"/>
          <w:rtl/>
        </w:rPr>
        <w:t>מ</w:t>
      </w:r>
      <w:r w:rsidRPr="00640060">
        <w:rPr>
          <w:rFonts w:ascii="David" w:hAnsi="David" w:cs="David"/>
          <w:rtl/>
        </w:rPr>
        <w:t xml:space="preserve">בעלי התפקידים המוזכרים בסעיף </w:t>
      </w:r>
      <w:r w:rsidR="00640060" w:rsidRPr="00640060">
        <w:rPr>
          <w:rFonts w:ascii="David" w:hAnsi="David" w:cs="David" w:hint="cs"/>
          <w:rtl/>
        </w:rPr>
        <w:t>3.6</w:t>
      </w:r>
      <w:r w:rsidR="00640060">
        <w:rPr>
          <w:rFonts w:ascii="David" w:hAnsi="David" w:cs="David" w:hint="cs"/>
          <w:rtl/>
        </w:rPr>
        <w:t xml:space="preserve"> </w:t>
      </w:r>
      <w:r w:rsidR="003C2ED4">
        <w:rPr>
          <w:rFonts w:ascii="David" w:hAnsi="David" w:cs="David" w:hint="cs"/>
          <w:rtl/>
        </w:rPr>
        <w:t xml:space="preserve"> למסמכי המכרז לרבות,</w:t>
      </w:r>
      <w:r w:rsidR="00640060">
        <w:rPr>
          <w:rFonts w:ascii="David" w:hAnsi="David" w:cs="David" w:hint="cs"/>
          <w:rtl/>
        </w:rPr>
        <w:t xml:space="preserve"> </w:t>
      </w:r>
      <w:r w:rsidR="00640060" w:rsidRPr="00640060">
        <w:rPr>
          <w:rFonts w:ascii="David" w:hAnsi="David" w:cs="David" w:hint="cs"/>
          <w:rtl/>
        </w:rPr>
        <w:t>אחראי אבטחת מידע</w:t>
      </w:r>
      <w:r w:rsidRPr="00640060">
        <w:rPr>
          <w:rFonts w:ascii="David" w:hAnsi="David" w:cs="David"/>
          <w:rtl/>
        </w:rPr>
        <w:t xml:space="preserve"> </w:t>
      </w:r>
      <w:r w:rsidR="00640060" w:rsidRPr="00640060">
        <w:rPr>
          <w:rFonts w:ascii="David" w:hAnsi="David" w:cs="David"/>
          <w:rtl/>
        </w:rPr>
        <w:t>ובהצעתו</w:t>
      </w:r>
      <w:r w:rsidR="00640060" w:rsidRPr="00640060">
        <w:rPr>
          <w:rFonts w:ascii="David" w:hAnsi="David" w:cs="David"/>
        </w:rPr>
        <w:t xml:space="preserve"> </w:t>
      </w:r>
      <w:r w:rsidRPr="00640060">
        <w:rPr>
          <w:rFonts w:ascii="David" w:hAnsi="David" w:cs="David"/>
          <w:rtl/>
        </w:rPr>
        <w:t xml:space="preserve">, על הצהרת סודיות והיעדר ניגוד עניינים בנוסח המופיע כנספח </w:t>
      </w:r>
      <w:r w:rsidR="00E34627" w:rsidRPr="00640060">
        <w:rPr>
          <w:rFonts w:ascii="David" w:hAnsi="David" w:cs="David"/>
          <w:rtl/>
        </w:rPr>
        <w:t>ה</w:t>
      </w:r>
      <w:r w:rsidRPr="00640060">
        <w:rPr>
          <w:rFonts w:ascii="David" w:hAnsi="David" w:cs="David"/>
          <w:rtl/>
        </w:rPr>
        <w:t>' להסכם זה.</w:t>
      </w:r>
      <w:r w:rsidR="00D941E3" w:rsidRPr="00640060">
        <w:rPr>
          <w:rFonts w:ascii="David" w:hAnsi="David" w:cs="David"/>
          <w:rtl/>
        </w:rPr>
        <w:t xml:space="preserve"> ככל שבמהלך תקופת ההתקשרות יחולו שינויים בזהות בעלי התפקידים דלעיל</w:t>
      </w:r>
      <w:r w:rsidR="00D941E3" w:rsidRPr="00132208">
        <w:rPr>
          <w:rFonts w:ascii="David" w:hAnsi="David" w:cs="David"/>
          <w:rtl/>
        </w:rPr>
        <w:t xml:space="preserve">, הספק מתחייב להחתים את בעלי התפקידים החדשים אצלו על ההתחייבות בנספח </w:t>
      </w:r>
      <w:r w:rsidR="00E34627" w:rsidRPr="00132208">
        <w:rPr>
          <w:rFonts w:ascii="David" w:hAnsi="David" w:cs="David"/>
          <w:rtl/>
        </w:rPr>
        <w:t>ה</w:t>
      </w:r>
      <w:r w:rsidR="00D941E3" w:rsidRPr="00132208">
        <w:rPr>
          <w:rFonts w:ascii="David" w:hAnsi="David" w:cs="David"/>
          <w:rtl/>
        </w:rPr>
        <w:t xml:space="preserve">'.  </w:t>
      </w:r>
    </w:p>
    <w:p w14:paraId="69FCD1C9" w14:textId="77777777" w:rsidR="00DB6A8F" w:rsidRDefault="00DB6A8F" w:rsidP="006B234B">
      <w:pPr>
        <w:widowControl w:val="0"/>
        <w:numPr>
          <w:ilvl w:val="0"/>
          <w:numId w:val="54"/>
        </w:numPr>
        <w:spacing w:before="120" w:after="120" w:line="360" w:lineRule="auto"/>
        <w:jc w:val="both"/>
        <w:rPr>
          <w:rFonts w:ascii="David" w:hAnsi="David" w:cs="David"/>
          <w:b/>
          <w:bCs/>
        </w:rPr>
      </w:pPr>
      <w:bookmarkStart w:id="871" w:name="_Ref395718231"/>
      <w:bookmarkStart w:id="872" w:name="_Ref465261010"/>
      <w:bookmarkStart w:id="873" w:name="_Ref468293850"/>
      <w:bookmarkStart w:id="874" w:name="_Toc48749878"/>
      <w:bookmarkStart w:id="875" w:name="_Toc57230443"/>
      <w:bookmarkStart w:id="876" w:name="_Toc48749879"/>
      <w:bookmarkStart w:id="877" w:name="_Toc57230444"/>
      <w:bookmarkEnd w:id="871"/>
      <w:bookmarkEnd w:id="872"/>
      <w:bookmarkEnd w:id="873"/>
      <w:r>
        <w:rPr>
          <w:rFonts w:ascii="David" w:hAnsi="David" w:cs="David" w:hint="cs"/>
          <w:b/>
          <w:bCs/>
          <w:rtl/>
        </w:rPr>
        <w:t>שינוי מבנה ארגוני של הספק</w:t>
      </w:r>
    </w:p>
    <w:p w14:paraId="23090B06" w14:textId="77777777" w:rsidR="00DB6A8F" w:rsidRDefault="002D160E" w:rsidP="006B234B">
      <w:pPr>
        <w:widowControl w:val="0"/>
        <w:numPr>
          <w:ilvl w:val="1"/>
          <w:numId w:val="54"/>
        </w:numPr>
        <w:spacing w:before="120" w:after="120" w:line="360" w:lineRule="auto"/>
        <w:jc w:val="both"/>
        <w:rPr>
          <w:rFonts w:ascii="David" w:hAnsi="David" w:cs="David"/>
        </w:rPr>
      </w:pPr>
      <w:bookmarkStart w:id="878" w:name="_Ref161154327"/>
      <w:r w:rsidRPr="00C55E9D">
        <w:rPr>
          <w:rFonts w:ascii="David" w:hAnsi="David" w:cs="David" w:hint="cs"/>
          <w:rtl/>
        </w:rPr>
        <w:t>ה</w:t>
      </w:r>
      <w:r w:rsidR="00DB6A8F"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00C55E9D" w:rsidRPr="00C55E9D">
        <w:rPr>
          <w:rFonts w:ascii="David" w:hAnsi="David" w:cs="David" w:hint="cs"/>
          <w:rtl/>
        </w:rPr>
        <w:t xml:space="preserve"> אשר יש לו השלכה על עמידת הספק </w:t>
      </w:r>
      <w:proofErr w:type="spellStart"/>
      <w:r w:rsidR="00C55E9D" w:rsidRPr="00C55E9D">
        <w:rPr>
          <w:rFonts w:ascii="David" w:hAnsi="David" w:cs="David" w:hint="cs"/>
          <w:rtl/>
        </w:rPr>
        <w:t>בחובתיו</w:t>
      </w:r>
      <w:proofErr w:type="spellEnd"/>
      <w:r w:rsidR="00C55E9D" w:rsidRPr="00C55E9D">
        <w:rPr>
          <w:rFonts w:ascii="David" w:hAnsi="David" w:cs="David" w:hint="cs"/>
          <w:rtl/>
        </w:rPr>
        <w:t xml:space="preserve"> לפי הסכם זה</w:t>
      </w:r>
      <w:r w:rsidR="00DB6A8F" w:rsidRPr="00C55E9D">
        <w:rPr>
          <w:rFonts w:ascii="David" w:hAnsi="David" w:cs="David"/>
          <w:rtl/>
        </w:rPr>
        <w:t>. במקרה כאמ</w:t>
      </w:r>
      <w:r w:rsidR="00C55E9D" w:rsidRPr="00C55E9D">
        <w:rPr>
          <w:rFonts w:ascii="David" w:hAnsi="David" w:cs="David"/>
          <w:rtl/>
        </w:rPr>
        <w:t>ור, עורך המכרז יהיה רשא</w:t>
      </w:r>
      <w:r w:rsidR="00C55E9D" w:rsidRPr="00C55E9D">
        <w:rPr>
          <w:rFonts w:ascii="David" w:hAnsi="David" w:cs="David" w:hint="cs"/>
          <w:rtl/>
        </w:rPr>
        <w:t xml:space="preserve">י </w:t>
      </w:r>
      <w:r w:rsidR="00DB6A8F"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00DB6A8F" w:rsidRPr="00C55E9D">
        <w:rPr>
          <w:rFonts w:ascii="David" w:hAnsi="David" w:cs="David"/>
          <w:rtl/>
        </w:rPr>
        <w:t>.</w:t>
      </w:r>
      <w:bookmarkEnd w:id="878"/>
    </w:p>
    <w:p w14:paraId="5D159C60" w14:textId="77777777" w:rsidR="0082542A" w:rsidRPr="00132208" w:rsidRDefault="0082542A" w:rsidP="006B234B">
      <w:pPr>
        <w:widowControl w:val="0"/>
        <w:numPr>
          <w:ilvl w:val="0"/>
          <w:numId w:val="54"/>
        </w:numPr>
        <w:spacing w:before="120" w:after="120" w:line="360" w:lineRule="auto"/>
        <w:jc w:val="both"/>
        <w:rPr>
          <w:rFonts w:ascii="David" w:hAnsi="David" w:cs="David"/>
          <w:b/>
          <w:bCs/>
        </w:rPr>
      </w:pPr>
      <w:r w:rsidRPr="00132208">
        <w:rPr>
          <w:rFonts w:ascii="David" w:hAnsi="David" w:cs="David"/>
          <w:b/>
          <w:bCs/>
          <w:rtl/>
        </w:rPr>
        <w:t>קניין רוחני וזכויות יוצרים</w:t>
      </w:r>
      <w:bookmarkEnd w:id="874"/>
      <w:bookmarkEnd w:id="875"/>
      <w:r w:rsidRPr="00132208">
        <w:rPr>
          <w:rFonts w:ascii="David" w:hAnsi="David" w:cs="David"/>
          <w:b/>
          <w:bCs/>
          <w:rtl/>
        </w:rPr>
        <w:t xml:space="preserve"> </w:t>
      </w:r>
    </w:p>
    <w:p w14:paraId="211CFD79" w14:textId="77777777" w:rsidR="0082542A" w:rsidRPr="00132208" w:rsidRDefault="0082542A" w:rsidP="006B234B">
      <w:pPr>
        <w:widowControl w:val="0"/>
        <w:numPr>
          <w:ilvl w:val="1"/>
          <w:numId w:val="54"/>
        </w:numPr>
        <w:overflowPunct w:val="0"/>
        <w:autoSpaceDE w:val="0"/>
        <w:autoSpaceDN w:val="0"/>
        <w:adjustRightInd w:val="0"/>
        <w:spacing w:before="120" w:after="120" w:line="360" w:lineRule="auto"/>
        <w:jc w:val="both"/>
        <w:rPr>
          <w:rFonts w:ascii="David" w:hAnsi="David" w:cs="David"/>
          <w:lang w:eastAsia="he-IL"/>
        </w:rPr>
      </w:pPr>
      <w:bookmarkStart w:id="879" w:name="_Ref45546157"/>
      <w:r w:rsidRPr="00132208">
        <w:rPr>
          <w:rFonts w:ascii="David" w:hAnsi="David" w:cs="David"/>
          <w:rtl/>
          <w:lang w:eastAsia="he-IL"/>
        </w:rPr>
        <w:t>הספק הוא בעל הזכויות הנדרשות לצורך אספקת השירותים והשימוש בהם על-ידי המזמינים (להלן: "</w:t>
      </w:r>
      <w:r w:rsidRPr="00132208">
        <w:rPr>
          <w:rFonts w:ascii="David" w:hAnsi="David" w:cs="David"/>
          <w:b/>
          <w:bCs/>
          <w:rtl/>
          <w:lang w:eastAsia="he-IL"/>
        </w:rPr>
        <w:t>זכויות הקניין הרוחני</w:t>
      </w:r>
      <w:r w:rsidRPr="00132208">
        <w:rPr>
          <w:rFonts w:ascii="David" w:hAnsi="David" w:cs="David"/>
          <w:rtl/>
          <w:lang w:eastAsia="he-I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879"/>
      <w:r w:rsidRPr="00132208">
        <w:rPr>
          <w:rFonts w:ascii="David" w:hAnsi="David" w:cs="David"/>
          <w:rtl/>
          <w:lang w:eastAsia="he-IL"/>
        </w:rPr>
        <w:t xml:space="preserve"> </w:t>
      </w:r>
    </w:p>
    <w:p w14:paraId="330FF346" w14:textId="77777777" w:rsidR="0082542A" w:rsidRPr="00132208" w:rsidRDefault="0082542A" w:rsidP="006B234B">
      <w:pPr>
        <w:widowControl w:val="0"/>
        <w:numPr>
          <w:ilvl w:val="1"/>
          <w:numId w:val="54"/>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05F4877F" w14:textId="77777777" w:rsidR="0082542A" w:rsidRPr="00132208" w:rsidRDefault="0082542A" w:rsidP="006B234B">
      <w:pPr>
        <w:widowControl w:val="0"/>
        <w:numPr>
          <w:ilvl w:val="1"/>
          <w:numId w:val="54"/>
        </w:numPr>
        <w:overflowPunct w:val="0"/>
        <w:autoSpaceDE w:val="0"/>
        <w:autoSpaceDN w:val="0"/>
        <w:adjustRightInd w:val="0"/>
        <w:spacing w:before="120" w:after="120" w:line="360" w:lineRule="auto"/>
        <w:jc w:val="both"/>
        <w:rPr>
          <w:rFonts w:ascii="David" w:hAnsi="David" w:cs="David"/>
          <w:rtl/>
          <w:lang w:eastAsia="he-IL"/>
        </w:rPr>
      </w:pPr>
      <w:r w:rsidRPr="00132208">
        <w:rPr>
          <w:rFonts w:ascii="David" w:hAnsi="David" w:cs="David"/>
          <w:rtl/>
          <w:lang w:eastAsia="he-IL"/>
        </w:rPr>
        <w:t xml:space="preserve">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  </w:t>
      </w:r>
    </w:p>
    <w:p w14:paraId="10FEB60E" w14:textId="77777777" w:rsidR="0082542A" w:rsidRPr="00132208" w:rsidRDefault="0082542A" w:rsidP="006B234B">
      <w:pPr>
        <w:widowControl w:val="0"/>
        <w:numPr>
          <w:ilvl w:val="1"/>
          <w:numId w:val="54"/>
        </w:numPr>
        <w:overflowPunct w:val="0"/>
        <w:autoSpaceDE w:val="0"/>
        <w:autoSpaceDN w:val="0"/>
        <w:adjustRightInd w:val="0"/>
        <w:spacing w:before="120" w:after="120" w:line="360" w:lineRule="auto"/>
        <w:jc w:val="both"/>
        <w:rPr>
          <w:rFonts w:ascii="David" w:hAnsi="David" w:cs="David"/>
          <w:rtl/>
          <w:lang w:eastAsia="he-IL"/>
        </w:rPr>
      </w:pPr>
      <w:r w:rsidRPr="00132208">
        <w:rPr>
          <w:rFonts w:ascii="David" w:hAnsi="David" w:cs="David"/>
          <w:rtl/>
          <w:lang w:eastAsia="he-IL"/>
        </w:rPr>
        <w:t>בנוסף, בכל מקרה שבו יטען צד שלישי במסגרת הליך משפט</w:t>
      </w:r>
      <w:r w:rsidR="002E1D55">
        <w:rPr>
          <w:rFonts w:ascii="David" w:hAnsi="David" w:cs="David" w:hint="cs"/>
          <w:rtl/>
          <w:lang w:eastAsia="he-IL"/>
        </w:rPr>
        <w:t>י</w:t>
      </w:r>
      <w:r w:rsidRPr="00132208">
        <w:rPr>
          <w:rFonts w:ascii="David" w:hAnsi="David" w:cs="David"/>
          <w:rtl/>
          <w:lang w:eastAsia="he-IL"/>
        </w:rPr>
        <w:t xml:space="preserve"> כלשהו, כי שירות שהעמיד ספק לרשות המזמינים מפר זכות קניין רוחני של צד שלישי (להלן: "</w:t>
      </w:r>
      <w:r w:rsidRPr="00132208">
        <w:rPr>
          <w:rFonts w:ascii="David" w:hAnsi="David" w:cs="David"/>
          <w:b/>
          <w:bCs/>
          <w:rtl/>
          <w:lang w:eastAsia="he-IL"/>
        </w:rPr>
        <w:t>טענת הפרה</w:t>
      </w:r>
      <w:r w:rsidRPr="00132208">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169B034A" w14:textId="77777777" w:rsidR="0082542A" w:rsidRPr="00132208" w:rsidRDefault="0082542A" w:rsidP="006B234B">
      <w:pPr>
        <w:widowControl w:val="0"/>
        <w:numPr>
          <w:ilvl w:val="1"/>
          <w:numId w:val="54"/>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 xml:space="preserve">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 </w:t>
      </w:r>
    </w:p>
    <w:p w14:paraId="53D9FD4E" w14:textId="77777777" w:rsidR="0082542A" w:rsidRPr="00132208" w:rsidRDefault="0082542A" w:rsidP="006B234B">
      <w:pPr>
        <w:widowControl w:val="0"/>
        <w:numPr>
          <w:ilvl w:val="1"/>
          <w:numId w:val="54"/>
        </w:numPr>
        <w:overflowPunct w:val="0"/>
        <w:autoSpaceDE w:val="0"/>
        <w:autoSpaceDN w:val="0"/>
        <w:adjustRightInd w:val="0"/>
        <w:spacing w:before="120" w:after="120" w:line="360" w:lineRule="auto"/>
        <w:jc w:val="both"/>
        <w:rPr>
          <w:rFonts w:ascii="David" w:hAnsi="David" w:cs="David"/>
        </w:rPr>
      </w:pPr>
      <w:r w:rsidRPr="00132208">
        <w:rPr>
          <w:rFonts w:ascii="David" w:hAnsi="David" w:cs="David"/>
          <w:rtl/>
          <w:lang w:eastAsia="he-IL"/>
        </w:rPr>
        <w:t>מבלי לגרוע מהאמור לעיל, הספק ישפה את המזמין, מיד עם דרישתו הראשונה</w:t>
      </w:r>
      <w:r w:rsidRPr="00132208">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6CD787DA" w14:textId="77777777" w:rsidR="0082542A" w:rsidRPr="00132208" w:rsidRDefault="0082542A" w:rsidP="006B234B">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2383B354" w14:textId="77777777" w:rsidR="0082542A" w:rsidRPr="00132208" w:rsidRDefault="0082542A" w:rsidP="006B234B">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ככל שיקבע ע"י ערכאה שיפוטית מוסמכת בפסק דין חלוט שלא עוכב ביצועו, כי </w:t>
      </w:r>
      <w:r w:rsidR="00C7431B" w:rsidRPr="00132208">
        <w:rPr>
          <w:rFonts w:ascii="David" w:hAnsi="David" w:cs="David"/>
          <w:rtl/>
        </w:rPr>
        <w:t>הפר</w:t>
      </w:r>
      <w:r w:rsidR="00C7431B">
        <w:rPr>
          <w:rFonts w:ascii="David" w:hAnsi="David" w:cs="David" w:hint="cs"/>
          <w:rtl/>
        </w:rPr>
        <w:t>ת</w:t>
      </w:r>
      <w:r w:rsidR="00C7431B" w:rsidRPr="00132208">
        <w:rPr>
          <w:rFonts w:ascii="David" w:hAnsi="David" w:cs="David"/>
          <w:rtl/>
        </w:rPr>
        <w:t xml:space="preserve"> </w:t>
      </w:r>
      <w:r w:rsidRPr="00132208">
        <w:rPr>
          <w:rFonts w:ascii="David" w:hAnsi="David" w:cs="David"/>
          <w:rtl/>
        </w:rPr>
        <w:t xml:space="preserve">הזכויות לקניין רוחני אינה נובעת מהשימוש שעשה המזמין בשרותי המזמין כשלעצמם, אלא שההפרה </w:t>
      </w:r>
      <w:r w:rsidR="00A71AD9">
        <w:rPr>
          <w:rFonts w:ascii="David" w:hAnsi="David" w:cs="David" w:hint="cs"/>
          <w:rtl/>
        </w:rPr>
        <w:t>היא</w:t>
      </w:r>
      <w:r w:rsidR="00A71AD9" w:rsidRPr="00132208">
        <w:rPr>
          <w:rFonts w:ascii="David" w:hAnsi="David" w:cs="David"/>
          <w:rtl/>
        </w:rPr>
        <w:t xml:space="preserve"> </w:t>
      </w:r>
      <w:r w:rsidRPr="00132208">
        <w:rPr>
          <w:rFonts w:ascii="David" w:hAnsi="David" w:cs="David"/>
          <w:rtl/>
        </w:rPr>
        <w:t xml:space="preserve">תולדה משילוב של אותו שירות עם תוצר או שירות שסופק ע"י גורם חיצוני להסכם זה או שפותח על ידי המזמין בעצמו.  </w:t>
      </w:r>
    </w:p>
    <w:p w14:paraId="0E835E2F" w14:textId="77777777" w:rsidR="0082542A" w:rsidRPr="00132208" w:rsidRDefault="0082542A" w:rsidP="006B234B">
      <w:pPr>
        <w:widowControl w:val="0"/>
        <w:numPr>
          <w:ilvl w:val="1"/>
          <w:numId w:val="54"/>
        </w:numPr>
        <w:spacing w:before="120" w:after="120" w:line="360" w:lineRule="auto"/>
        <w:ind w:left="1022" w:hanging="619"/>
        <w:jc w:val="both"/>
        <w:rPr>
          <w:rFonts w:ascii="David" w:hAnsi="David" w:cs="David"/>
        </w:rPr>
      </w:pPr>
      <w:r w:rsidRPr="00132208">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60C0DB2F" w14:textId="77777777" w:rsidR="0082542A" w:rsidRPr="00132208" w:rsidRDefault="0082542A" w:rsidP="006B234B">
      <w:pPr>
        <w:widowControl w:val="0"/>
        <w:numPr>
          <w:ilvl w:val="0"/>
          <w:numId w:val="54"/>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876"/>
      <w:bookmarkEnd w:id="877"/>
    </w:p>
    <w:p w14:paraId="61A5770F" w14:textId="77777777" w:rsidR="0082542A" w:rsidRPr="00132208" w:rsidRDefault="0082542A" w:rsidP="00FE1331">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23D56440" w14:textId="77777777" w:rsidR="0082542A" w:rsidRPr="00132208" w:rsidRDefault="0082542A" w:rsidP="006B234B">
      <w:pPr>
        <w:widowControl w:val="0"/>
        <w:numPr>
          <w:ilvl w:val="1"/>
          <w:numId w:val="54"/>
        </w:numPr>
        <w:spacing w:before="120" w:after="120" w:line="360" w:lineRule="auto"/>
        <w:jc w:val="both"/>
        <w:rPr>
          <w:rFonts w:ascii="David" w:eastAsia="Calibri" w:hAnsi="David" w:cs="David"/>
          <w:rtl/>
        </w:rPr>
      </w:pPr>
      <w:r w:rsidRPr="00132208">
        <w:rPr>
          <w:rFonts w:ascii="David" w:hAnsi="David" w:cs="David"/>
          <w:rtl/>
        </w:rPr>
        <w:t xml:space="preserve">היחסים ביניהם לפי </w:t>
      </w:r>
      <w:r w:rsidRPr="00132208">
        <w:rPr>
          <w:rFonts w:ascii="David" w:eastAsia="Calibri" w:hAnsi="David" w:cs="David"/>
          <w:rtl/>
        </w:rPr>
        <w:t xml:space="preserve">הסכם זה יוצרים יחסי מזמין ספק </w:t>
      </w:r>
      <w:r w:rsidRPr="00132208">
        <w:rPr>
          <w:rFonts w:ascii="David" w:hAnsi="David" w:cs="David"/>
          <w:rtl/>
        </w:rPr>
        <w:t xml:space="preserve">ואינם </w:t>
      </w:r>
      <w:r w:rsidRPr="00132208">
        <w:rPr>
          <w:rFonts w:ascii="David" w:eastAsia="Calibri" w:hAnsi="David" w:cs="David"/>
          <w:rtl/>
        </w:rPr>
        <w:t xml:space="preserve">יוצרים </w:t>
      </w:r>
      <w:r w:rsidRPr="00132208">
        <w:rPr>
          <w:rFonts w:ascii="David" w:hAnsi="David" w:cs="David"/>
          <w:rtl/>
        </w:rPr>
        <w:t>יחסי עובד ומעביד</w:t>
      </w:r>
      <w:r w:rsidRPr="00132208">
        <w:rPr>
          <w:rFonts w:ascii="David" w:eastAsia="Calibri" w:hAnsi="David" w:cs="David"/>
          <w:rtl/>
        </w:rPr>
        <w:t xml:space="preserve">. </w:t>
      </w:r>
    </w:p>
    <w:p w14:paraId="4C73B102" w14:textId="77777777" w:rsidR="0082542A" w:rsidRPr="00132208" w:rsidRDefault="0082542A" w:rsidP="006B234B">
      <w:pPr>
        <w:widowControl w:val="0"/>
        <w:numPr>
          <w:ilvl w:val="1"/>
          <w:numId w:val="54"/>
        </w:numPr>
        <w:spacing w:before="120" w:after="120" w:line="360" w:lineRule="auto"/>
        <w:jc w:val="both"/>
        <w:rPr>
          <w:rFonts w:ascii="David" w:hAnsi="David" w:cs="David"/>
          <w:rtl/>
        </w:rPr>
      </w:pPr>
      <w:r w:rsidRPr="00132208">
        <w:rPr>
          <w:rFonts w:ascii="David" w:eastAsia="Calibri" w:hAnsi="David" w:cs="David"/>
          <w:rtl/>
        </w:rPr>
        <w:t>עורך</w:t>
      </w:r>
      <w:r w:rsidRPr="00132208">
        <w:rPr>
          <w:rFonts w:ascii="David" w:hAnsi="David" w:cs="David"/>
          <w:rtl/>
        </w:rPr>
        <w:t xml:space="preserve"> המכרז, או המזמינים אינם המעסיק של עובדי וקבלני המשנה של הספק.</w:t>
      </w:r>
    </w:p>
    <w:p w14:paraId="0D5A77B1"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62AE6C3C" w14:textId="77777777" w:rsidR="0082542A" w:rsidRPr="00132208" w:rsidRDefault="008C396A" w:rsidP="006B234B">
      <w:pPr>
        <w:widowControl w:val="0"/>
        <w:numPr>
          <w:ilvl w:val="1"/>
          <w:numId w:val="54"/>
        </w:numPr>
        <w:spacing w:before="120" w:after="120" w:line="360" w:lineRule="auto"/>
        <w:jc w:val="both"/>
        <w:rPr>
          <w:rFonts w:ascii="David" w:hAnsi="David" w:cs="David"/>
          <w:rtl/>
        </w:rPr>
      </w:pPr>
      <w:r>
        <w:rPr>
          <w:rFonts w:ascii="David" w:hAnsi="David" w:cs="David" w:hint="cs"/>
          <w:rtl/>
        </w:rPr>
        <w:t xml:space="preserve">אם </w:t>
      </w:r>
      <w:r w:rsidR="0082542A" w:rsidRPr="00132208">
        <w:rPr>
          <w:rFonts w:ascii="David" w:hAnsi="David" w:cs="David"/>
          <w:rtl/>
        </w:rPr>
        <w:t>למרות האמור לעיל, ערכאה שיפוטית או מנהלית מוסמכת קבעה בפסק דין חלוט שלא עוכב ביצועו</w:t>
      </w:r>
      <w:r w:rsidR="00C7431B">
        <w:rPr>
          <w:rFonts w:ascii="David" w:hAnsi="David" w:cs="David" w:hint="cs"/>
          <w:rtl/>
        </w:rPr>
        <w:t>,</w:t>
      </w:r>
      <w:r w:rsidR="0082542A" w:rsidRPr="00132208">
        <w:rPr>
          <w:rFonts w:ascii="David" w:hAnsi="David" w:cs="David"/>
          <w:rtl/>
        </w:rPr>
        <w:t xml:space="preserve">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87B16B5" w14:textId="0756F1B9" w:rsidR="00692F9B" w:rsidRDefault="0082542A" w:rsidP="006B234B">
      <w:pPr>
        <w:widowControl w:val="0"/>
        <w:numPr>
          <w:ilvl w:val="1"/>
          <w:numId w:val="54"/>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2D83F62A" w14:textId="77777777" w:rsidR="00692F9B" w:rsidRDefault="00692F9B">
      <w:pPr>
        <w:bidi w:val="0"/>
        <w:spacing w:before="200" w:after="200" w:line="276" w:lineRule="auto"/>
        <w:rPr>
          <w:rFonts w:ascii="David" w:hAnsi="David" w:cs="David"/>
        </w:rPr>
      </w:pPr>
      <w:r>
        <w:rPr>
          <w:rFonts w:ascii="David" w:hAnsi="David" w:cs="David"/>
          <w:rtl/>
        </w:rPr>
        <w:br w:type="page"/>
      </w:r>
    </w:p>
    <w:p w14:paraId="05230097" w14:textId="77777777" w:rsidR="0082542A" w:rsidRPr="00132208" w:rsidRDefault="0082542A" w:rsidP="006B234B">
      <w:pPr>
        <w:widowControl w:val="0"/>
        <w:numPr>
          <w:ilvl w:val="0"/>
          <w:numId w:val="54"/>
        </w:numPr>
        <w:spacing w:before="120" w:after="120" w:line="360" w:lineRule="auto"/>
        <w:jc w:val="both"/>
        <w:rPr>
          <w:rFonts w:ascii="David" w:hAnsi="David" w:cs="David"/>
          <w:b/>
          <w:bCs/>
          <w:rtl/>
        </w:rPr>
      </w:pPr>
      <w:r w:rsidRPr="00132208">
        <w:rPr>
          <w:rFonts w:ascii="David" w:hAnsi="David" w:cs="David"/>
          <w:b/>
          <w:bCs/>
          <w:rtl/>
        </w:rPr>
        <w:t>כללי תשלום</w:t>
      </w:r>
    </w:p>
    <w:p w14:paraId="2ADA4460" w14:textId="77777777" w:rsidR="0082542A" w:rsidRPr="00132208" w:rsidRDefault="0082542A" w:rsidP="006B234B">
      <w:pPr>
        <w:widowControl w:val="0"/>
        <w:numPr>
          <w:ilvl w:val="1"/>
          <w:numId w:val="54"/>
        </w:numPr>
        <w:spacing w:before="120" w:after="120" w:line="360" w:lineRule="auto"/>
        <w:jc w:val="both"/>
        <w:rPr>
          <w:rFonts w:ascii="David" w:hAnsi="David" w:cs="David"/>
        </w:rPr>
      </w:pPr>
      <w:r w:rsidRPr="00132208">
        <w:rPr>
          <w:rFonts w:ascii="David" w:eastAsia="Calibri" w:hAnsi="David" w:cs="David"/>
          <w:rtl/>
        </w:rPr>
        <w:t xml:space="preserve">תמורת ביצוע מלוא התחייבויותיו של הספק לפי </w:t>
      </w:r>
      <w:r w:rsidRPr="00132208">
        <w:rPr>
          <w:rFonts w:ascii="David" w:hAnsi="David" w:cs="David"/>
          <w:rtl/>
        </w:rPr>
        <w:t xml:space="preserve">המכרז </w:t>
      </w:r>
      <w:r w:rsidRPr="00132208">
        <w:rPr>
          <w:rFonts w:ascii="David" w:eastAsia="Calibri" w:hAnsi="David" w:cs="David"/>
          <w:rtl/>
        </w:rPr>
        <w:t xml:space="preserve">והסכם זה, ישלמו </w:t>
      </w:r>
      <w:r w:rsidRPr="00132208">
        <w:rPr>
          <w:rFonts w:ascii="David" w:hAnsi="David" w:cs="David"/>
          <w:rtl/>
        </w:rPr>
        <w:t xml:space="preserve">המזמינים לספק את התשלומים להם הוא זכאי בהתאם </w:t>
      </w:r>
      <w:r w:rsidRPr="00132208">
        <w:rPr>
          <w:rFonts w:ascii="David" w:eastAsia="Calibri" w:hAnsi="David" w:cs="David"/>
          <w:rtl/>
        </w:rPr>
        <w:t>להצעת המחיר שהוגשה במענה למכרז</w:t>
      </w:r>
      <w:r w:rsidRPr="00132208">
        <w:rPr>
          <w:rFonts w:ascii="David" w:hAnsi="David" w:cs="David"/>
          <w:rtl/>
        </w:rPr>
        <w:t>, לצריכת הטובין/השירותים בפועל ולכללי המכרז (להלן:</w:t>
      </w:r>
      <w:r w:rsidRPr="00132208">
        <w:rPr>
          <w:rFonts w:ascii="David" w:eastAsia="Calibri" w:hAnsi="David" w:cs="David"/>
          <w:rtl/>
        </w:rPr>
        <w:t xml:space="preserve"> "</w:t>
      </w:r>
      <w:r w:rsidRPr="00132208">
        <w:rPr>
          <w:rFonts w:ascii="David" w:eastAsia="Calibri" w:hAnsi="David" w:cs="David"/>
          <w:b/>
          <w:bCs/>
          <w:rtl/>
        </w:rPr>
        <w:t>התמורה</w:t>
      </w:r>
      <w:r w:rsidRPr="00132208">
        <w:rPr>
          <w:rFonts w:ascii="David" w:eastAsia="Calibri" w:hAnsi="David" w:cs="David"/>
          <w:rtl/>
        </w:rPr>
        <w:t>").</w:t>
      </w:r>
    </w:p>
    <w:p w14:paraId="127DCE1A" w14:textId="77777777" w:rsidR="0082542A" w:rsidRPr="00132208" w:rsidRDefault="0082542A" w:rsidP="006B234B">
      <w:pPr>
        <w:widowControl w:val="0"/>
        <w:numPr>
          <w:ilvl w:val="1"/>
          <w:numId w:val="54"/>
        </w:numPr>
        <w:spacing w:before="120" w:after="120" w:line="360" w:lineRule="auto"/>
        <w:jc w:val="both"/>
        <w:rPr>
          <w:rFonts w:ascii="David" w:eastAsia="Calibri" w:hAnsi="David" w:cs="David"/>
        </w:rPr>
      </w:pPr>
      <w:r w:rsidRPr="00132208">
        <w:rPr>
          <w:rFonts w:ascii="David" w:eastAsia="Calibri"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7F5869E6" w14:textId="77777777" w:rsidR="0082542A" w:rsidRPr="00132208" w:rsidRDefault="0082542A" w:rsidP="006B234B">
      <w:pPr>
        <w:widowControl w:val="0"/>
        <w:numPr>
          <w:ilvl w:val="1"/>
          <w:numId w:val="54"/>
        </w:numPr>
        <w:spacing w:before="120" w:after="120" w:line="360" w:lineRule="auto"/>
        <w:jc w:val="both"/>
        <w:rPr>
          <w:rFonts w:ascii="David" w:eastAsia="Calibri" w:hAnsi="David" w:cs="David"/>
          <w:rtl/>
        </w:rPr>
      </w:pPr>
      <w:r w:rsidRPr="00132208">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w:t>
      </w:r>
      <w:r w:rsidR="00C7431B">
        <w:rPr>
          <w:rFonts w:ascii="David" w:eastAsia="Calibri" w:hAnsi="David" w:cs="David" w:hint="cs"/>
          <w:rtl/>
        </w:rPr>
        <w:t>עורך המכרז</w:t>
      </w:r>
      <w:r w:rsidR="00C7431B" w:rsidRPr="00132208">
        <w:rPr>
          <w:rFonts w:ascii="David" w:eastAsia="Calibri" w:hAnsi="David" w:cs="David"/>
          <w:rtl/>
        </w:rPr>
        <w:t xml:space="preserve"> </w:t>
      </w:r>
      <w:r w:rsidRPr="00132208">
        <w:rPr>
          <w:rFonts w:ascii="David" w:eastAsia="Calibri" w:hAnsi="David" w:cs="David"/>
          <w:rtl/>
        </w:rPr>
        <w:t xml:space="preserve">מראש ובכתב, ולפי שיקול דעתו הבלעדי. </w:t>
      </w:r>
    </w:p>
    <w:p w14:paraId="7DE38E11" w14:textId="77777777" w:rsidR="0082542A" w:rsidRPr="00132208" w:rsidRDefault="0082542A" w:rsidP="006B234B">
      <w:pPr>
        <w:widowControl w:val="0"/>
        <w:numPr>
          <w:ilvl w:val="1"/>
          <w:numId w:val="54"/>
        </w:numPr>
        <w:spacing w:before="120" w:after="120" w:line="360" w:lineRule="auto"/>
        <w:jc w:val="both"/>
        <w:rPr>
          <w:rFonts w:ascii="David" w:eastAsia="Calibri" w:hAnsi="David" w:cs="David"/>
        </w:rPr>
      </w:pPr>
      <w:r w:rsidRPr="00132208">
        <w:rPr>
          <w:rFonts w:ascii="David" w:eastAsia="Calibri"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1DCE2993" w14:textId="77777777" w:rsidR="0082542A" w:rsidRPr="00132208" w:rsidRDefault="0082542A" w:rsidP="006B234B">
      <w:pPr>
        <w:widowControl w:val="0"/>
        <w:numPr>
          <w:ilvl w:val="2"/>
          <w:numId w:val="54"/>
        </w:numPr>
        <w:spacing w:before="120" w:after="120" w:line="360" w:lineRule="auto"/>
        <w:jc w:val="both"/>
        <w:rPr>
          <w:rFonts w:ascii="David" w:eastAsia="Calibri" w:hAnsi="David" w:cs="David"/>
        </w:rPr>
      </w:pPr>
      <w:r w:rsidRPr="00132208">
        <w:rPr>
          <w:rFonts w:ascii="David" w:eastAsia="Calibri" w:hAnsi="David" w:cs="David"/>
          <w:rtl/>
        </w:rPr>
        <w:t xml:space="preserve">צילום תעודת עוסק מורשה על פי חוק מס ערך מוסף, </w:t>
      </w:r>
      <w:proofErr w:type="spellStart"/>
      <w:r w:rsidRPr="00132208">
        <w:rPr>
          <w:rFonts w:ascii="David" w:eastAsia="Calibri" w:hAnsi="David" w:cs="David"/>
          <w:rtl/>
        </w:rPr>
        <w:t>התשל"ו</w:t>
      </w:r>
      <w:proofErr w:type="spellEnd"/>
      <w:r w:rsidRPr="00132208">
        <w:rPr>
          <w:rFonts w:ascii="David" w:eastAsia="Calibri" w:hAnsi="David" w:cs="David"/>
        </w:rPr>
        <w:t>-</w:t>
      </w:r>
      <w:r w:rsidRPr="00132208">
        <w:rPr>
          <w:rFonts w:ascii="David" w:eastAsia="Calibri" w:hAnsi="David" w:cs="David"/>
          <w:rtl/>
        </w:rPr>
        <w:t>1976 (בסעיף זה – "</w:t>
      </w:r>
      <w:r w:rsidRPr="00132208">
        <w:rPr>
          <w:rFonts w:ascii="David" w:eastAsia="Calibri" w:hAnsi="David" w:cs="David"/>
          <w:b/>
          <w:bCs/>
          <w:rtl/>
        </w:rPr>
        <w:t>החוק</w:t>
      </w:r>
      <w:r w:rsidRPr="00132208">
        <w:rPr>
          <w:rFonts w:ascii="David" w:eastAsia="Calibri" w:hAnsi="David" w:cs="David"/>
          <w:rtl/>
        </w:rPr>
        <w:t>"), בתוקף לאותה שנת כספים.</w:t>
      </w:r>
    </w:p>
    <w:p w14:paraId="091DA893" w14:textId="77777777" w:rsidR="0082542A" w:rsidRPr="00132208" w:rsidRDefault="0082542A" w:rsidP="006B234B">
      <w:pPr>
        <w:widowControl w:val="0"/>
        <w:numPr>
          <w:ilvl w:val="2"/>
          <w:numId w:val="54"/>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132208">
        <w:rPr>
          <w:rFonts w:ascii="David" w:eastAsia="Calibri" w:hAnsi="David" w:cs="David"/>
          <w:rtl/>
        </w:rPr>
        <w:t>(</w:t>
      </w:r>
      <w:r w:rsidRPr="00132208">
        <w:rPr>
          <w:rFonts w:ascii="David" w:hAnsi="David" w:cs="David"/>
          <w:rtl/>
        </w:rPr>
        <w:t>כמשמעותו בחוק עסקאות גופים ציבוריים</w:t>
      </w:r>
      <w:r w:rsidRPr="00132208">
        <w:rPr>
          <w:rFonts w:ascii="David" w:eastAsia="Calibri"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51D8BD68" w14:textId="077E8F0D" w:rsidR="0082542A" w:rsidRPr="00132208" w:rsidRDefault="0082542A" w:rsidP="006B234B">
      <w:pPr>
        <w:keepLines/>
        <w:widowControl w:val="0"/>
        <w:numPr>
          <w:ilvl w:val="1"/>
          <w:numId w:val="54"/>
        </w:numPr>
        <w:spacing w:before="120" w:after="120" w:line="360" w:lineRule="auto"/>
        <w:jc w:val="both"/>
        <w:rPr>
          <w:rFonts w:ascii="David" w:eastAsia="Calibri" w:hAnsi="David" w:cs="David"/>
          <w:rtl/>
        </w:rPr>
      </w:pPr>
      <w:r w:rsidRPr="00132208">
        <w:rPr>
          <w:rFonts w:ascii="David" w:eastAsia="Calibri" w:hAnsi="David" w:cs="David"/>
          <w:rtl/>
        </w:rPr>
        <w:t xml:space="preserve">המטבע לתשלום הוא שקל חדש. </w:t>
      </w:r>
    </w:p>
    <w:p w14:paraId="02E72CDB" w14:textId="77777777" w:rsidR="0082542A" w:rsidRPr="00132208" w:rsidRDefault="0082542A" w:rsidP="006B234B">
      <w:pPr>
        <w:keepLines/>
        <w:widowControl w:val="0"/>
        <w:numPr>
          <w:ilvl w:val="1"/>
          <w:numId w:val="54"/>
        </w:numPr>
        <w:spacing w:before="120" w:after="120" w:line="360" w:lineRule="auto"/>
        <w:jc w:val="both"/>
        <w:rPr>
          <w:rFonts w:ascii="David" w:eastAsia="Calibri" w:hAnsi="David" w:cs="David"/>
          <w:rtl/>
        </w:rPr>
      </w:pPr>
      <w:r w:rsidRPr="00132208">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79B07A83" w14:textId="77777777" w:rsidR="0082542A" w:rsidRPr="00132208" w:rsidRDefault="0082542A" w:rsidP="006B234B">
      <w:pPr>
        <w:keepLines/>
        <w:widowControl w:val="0"/>
        <w:numPr>
          <w:ilvl w:val="1"/>
          <w:numId w:val="54"/>
        </w:numPr>
        <w:spacing w:before="120" w:after="120" w:line="360" w:lineRule="auto"/>
        <w:jc w:val="both"/>
        <w:rPr>
          <w:rFonts w:ascii="David" w:eastAsia="Calibri" w:hAnsi="David" w:cs="David"/>
          <w:rtl/>
        </w:rPr>
      </w:pPr>
      <w:r w:rsidRPr="00132208">
        <w:rPr>
          <w:rFonts w:ascii="David" w:eastAsia="Calibri" w:hAnsi="David" w:cs="David"/>
          <w:rtl/>
        </w:rPr>
        <w:t xml:space="preserve">החשבונית המרכזת החודשית תוצא רק בהתאם להזמנות מאושרות החתומות ע"י </w:t>
      </w:r>
      <w:proofErr w:type="spellStart"/>
      <w:r w:rsidRPr="00132208">
        <w:rPr>
          <w:rFonts w:ascii="David" w:eastAsia="Calibri" w:hAnsi="David" w:cs="David"/>
          <w:rtl/>
        </w:rPr>
        <w:t>מורשי</w:t>
      </w:r>
      <w:proofErr w:type="spellEnd"/>
      <w:r w:rsidRPr="00132208">
        <w:rPr>
          <w:rFonts w:ascii="David" w:eastAsia="Calibri" w:hAnsi="David" w:cs="David"/>
          <w:rtl/>
        </w:rPr>
        <w:t xml:space="preserve"> החתימה של המזמין. </w:t>
      </w:r>
    </w:p>
    <w:p w14:paraId="0258F333" w14:textId="77777777" w:rsidR="0082542A" w:rsidRPr="00132208" w:rsidRDefault="0082542A" w:rsidP="006B234B">
      <w:pPr>
        <w:keepLines/>
        <w:widowControl w:val="0"/>
        <w:numPr>
          <w:ilvl w:val="1"/>
          <w:numId w:val="54"/>
        </w:numPr>
        <w:spacing w:before="120" w:after="120" w:line="360" w:lineRule="auto"/>
        <w:jc w:val="both"/>
        <w:rPr>
          <w:rFonts w:ascii="David" w:eastAsia="Calibri" w:hAnsi="David" w:cs="David"/>
          <w:rtl/>
        </w:rPr>
      </w:pPr>
      <w:r w:rsidRPr="00132208">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29769C75" w14:textId="77777777" w:rsidR="0082542A" w:rsidRPr="00132208" w:rsidRDefault="0082542A" w:rsidP="006B234B">
      <w:pPr>
        <w:widowControl w:val="0"/>
        <w:numPr>
          <w:ilvl w:val="1"/>
          <w:numId w:val="54"/>
        </w:numPr>
        <w:spacing w:before="120" w:after="120" w:line="360" w:lineRule="auto"/>
        <w:jc w:val="both"/>
        <w:rPr>
          <w:rFonts w:ascii="David" w:eastAsia="Calibri" w:hAnsi="David" w:cs="David"/>
        </w:rPr>
      </w:pPr>
      <w:r w:rsidRPr="00132208">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465CFF6F" w14:textId="77777777" w:rsidR="0082542A" w:rsidRPr="00132208" w:rsidRDefault="0082542A" w:rsidP="0008094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132208">
        <w:rPr>
          <w:rFonts w:ascii="David" w:eastAsia="Calibri" w:hAnsi="David" w:cs="David"/>
          <w:rtl/>
        </w:rPr>
        <w:t>לצורך כך יחתום הספק</w:t>
      </w:r>
      <w:r w:rsidRPr="00132208">
        <w:rPr>
          <w:rFonts w:ascii="David" w:hAnsi="David" w:cs="David"/>
          <w:rtl/>
        </w:rPr>
        <w:t xml:space="preserve"> על חוזה שימוש בפורטל הספקים בהתאם לאמור ב</w:t>
      </w:r>
      <w:hyperlink r:id="rId26" w:history="1">
        <w:r w:rsidRPr="00132208">
          <w:rPr>
            <w:rFonts w:ascii="David" w:hAnsi="David" w:cs="David"/>
            <w:rtl/>
          </w:rPr>
          <w:t xml:space="preserve">הוראת </w:t>
        </w:r>
        <w:proofErr w:type="spellStart"/>
        <w:r w:rsidRPr="00132208">
          <w:rPr>
            <w:rFonts w:ascii="David" w:hAnsi="David" w:cs="David"/>
            <w:rtl/>
          </w:rPr>
          <w:t>תכ"ם</w:t>
        </w:r>
        <w:proofErr w:type="spellEnd"/>
        <w:r w:rsidRPr="00132208">
          <w:rPr>
            <w:rFonts w:ascii="David" w:hAnsi="David" w:cs="David"/>
            <w:rtl/>
          </w:rPr>
          <w:t xml:space="preserve"> 7</w:t>
        </w:r>
        <w:r w:rsidR="009B12CC">
          <w:rPr>
            <w:rFonts w:ascii="David" w:hAnsi="David" w:cs="David" w:hint="cs"/>
            <w:rtl/>
          </w:rPr>
          <w:t>.12.5</w:t>
        </w:r>
        <w:r w:rsidRPr="00132208">
          <w:rPr>
            <w:rFonts w:ascii="David" w:hAnsi="David" w:cs="David"/>
            <w:rtl/>
          </w:rPr>
          <w:t xml:space="preserve"> – פורטל ספקים</w:t>
        </w:r>
      </w:hyperlink>
      <w:r w:rsidRPr="00132208">
        <w:rPr>
          <w:rFonts w:ascii="David" w:eastAsia="Calibri"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r:id="rId27" w:history="1">
        <w:r w:rsidRPr="00132208">
          <w:rPr>
            <w:rFonts w:ascii="David" w:eastAsia="Calibri" w:hAnsi="David" w:cs="David"/>
            <w:rtl/>
          </w:rPr>
          <w:t xml:space="preserve">הוראת </w:t>
        </w:r>
        <w:proofErr w:type="spellStart"/>
        <w:r w:rsidRPr="00132208">
          <w:rPr>
            <w:rFonts w:ascii="David" w:eastAsia="Calibri" w:hAnsi="David" w:cs="David"/>
            <w:rtl/>
          </w:rPr>
          <w:t>תכ"ם</w:t>
        </w:r>
        <w:proofErr w:type="spellEnd"/>
        <w:r w:rsidRPr="00132208">
          <w:rPr>
            <w:rFonts w:ascii="David" w:eastAsia="Calibri" w:hAnsi="David" w:cs="David"/>
            <w:rtl/>
          </w:rPr>
          <w:t xml:space="preserve"> 7.7.1.1 – פורטל ספקים</w:t>
        </w:r>
      </w:hyperlink>
      <w:r w:rsidRPr="00132208">
        <w:rPr>
          <w:rFonts w:ascii="David" w:eastAsia="Calibri" w:hAnsi="David" w:cs="David"/>
          <w:rtl/>
        </w:rPr>
        <w:t xml:space="preserve"> העדכנית.</w:t>
      </w:r>
    </w:p>
    <w:p w14:paraId="78C02860" w14:textId="77777777" w:rsidR="0082542A" w:rsidRPr="00132208" w:rsidRDefault="0082542A" w:rsidP="006B234B">
      <w:pPr>
        <w:widowControl w:val="0"/>
        <w:numPr>
          <w:ilvl w:val="2"/>
          <w:numId w:val="54"/>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7ED9F005" w14:textId="77777777" w:rsidR="0082542A" w:rsidRPr="00132208" w:rsidRDefault="0082542A" w:rsidP="006B234B">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132208">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132208">
        <w:rPr>
          <w:rFonts w:ascii="David" w:eastAsia="Calibri" w:hAnsi="David" w:cs="David"/>
          <w:rtl/>
        </w:rPr>
        <w:t>נוספות לאלו של פורטל הספקים הממשלתי.</w:t>
      </w:r>
      <w:r w:rsidRPr="00132208">
        <w:rPr>
          <w:rFonts w:ascii="David" w:hAnsi="David" w:cs="David"/>
          <w:rtl/>
        </w:rPr>
        <w:t xml:space="preserve"> לצורך שימוש במערכות אלו, </w:t>
      </w:r>
      <w:r w:rsidRPr="00132208">
        <w:rPr>
          <w:rFonts w:ascii="David" w:eastAsia="Calibri" w:hAnsi="David" w:cs="David"/>
          <w:rtl/>
        </w:rPr>
        <w:t>יחתום הספק על כל הסכם שיידרש, ויעמוד</w:t>
      </w:r>
      <w:r w:rsidRPr="00132208">
        <w:rPr>
          <w:rFonts w:ascii="David" w:hAnsi="David" w:cs="David"/>
          <w:rtl/>
        </w:rPr>
        <w:t xml:space="preserve"> בתנאי המערכת ובכלל זה יישא </w:t>
      </w:r>
      <w:r w:rsidRPr="00132208">
        <w:rPr>
          <w:rFonts w:ascii="David" w:eastAsia="Calibri" w:hAnsi="David" w:cs="David"/>
          <w:rtl/>
        </w:rPr>
        <w:t>בעלויות</w:t>
      </w:r>
      <w:r w:rsidRPr="00132208">
        <w:rPr>
          <w:rFonts w:ascii="David" w:hAnsi="David" w:cs="David"/>
          <w:rtl/>
        </w:rPr>
        <w:t xml:space="preserve"> הכרוכות בשימוש במערכת. </w:t>
      </w:r>
    </w:p>
    <w:p w14:paraId="09D9E77B" w14:textId="48DB65B0" w:rsidR="0082542A" w:rsidRPr="00132208" w:rsidRDefault="0082542A" w:rsidP="00080944">
      <w:pPr>
        <w:widowControl w:val="0"/>
        <w:numPr>
          <w:ilvl w:val="1"/>
          <w:numId w:val="54"/>
        </w:numPr>
        <w:spacing w:before="120" w:after="120" w:line="360" w:lineRule="auto"/>
        <w:ind w:hanging="472"/>
        <w:jc w:val="both"/>
        <w:rPr>
          <w:rFonts w:ascii="David" w:hAnsi="David" w:cs="David"/>
          <w:rtl/>
        </w:rPr>
      </w:pPr>
      <w:r w:rsidRPr="00182F89">
        <w:rPr>
          <w:rFonts w:ascii="David" w:hAnsi="David" w:cs="David"/>
          <w:rtl/>
        </w:rPr>
        <w:t>כללי התשלום המפורטים</w:t>
      </w:r>
      <w:r w:rsidRPr="00132208">
        <w:rPr>
          <w:rFonts w:ascii="David" w:hAnsi="David" w:cs="David"/>
          <w:rtl/>
        </w:rPr>
        <w:t xml:space="preserve"> לעיל, </w:t>
      </w:r>
      <w:r w:rsidRPr="00182F89">
        <w:rPr>
          <w:rFonts w:ascii="David" w:hAnsi="David" w:cs="David"/>
          <w:rtl/>
        </w:rPr>
        <w:t>לרבות מועדי התשלום, יהיו בהתאם ל</w:t>
      </w:r>
      <w:ins w:id="880" w:author="שלי גורליק" w:date="2025-07-10T09:36:00Z">
        <w:r w:rsidR="00C01839">
          <w:rPr>
            <w:rFonts w:ascii="David" w:hAnsi="David" w:cs="David"/>
            <w:rtl/>
          </w:rPr>
          <w:fldChar w:fldCharType="begin"/>
        </w:r>
        <w:r w:rsidR="00C01839">
          <w:rPr>
            <w:rFonts w:ascii="David" w:hAnsi="David" w:cs="David"/>
            <w:rtl/>
          </w:rPr>
          <w:instrText xml:space="preserve"> </w:instrText>
        </w:r>
        <w:r w:rsidR="00C01839">
          <w:rPr>
            <w:rFonts w:ascii="David" w:hAnsi="David" w:cs="David"/>
          </w:rPr>
          <w:instrText>HYPERLINK</w:instrText>
        </w:r>
        <w:r w:rsidR="00C01839">
          <w:rPr>
            <w:rFonts w:ascii="David" w:hAnsi="David" w:cs="David"/>
            <w:rtl/>
          </w:rPr>
          <w:instrText xml:space="preserve"> "</w:instrText>
        </w:r>
        <w:r w:rsidR="00C01839">
          <w:rPr>
            <w:rFonts w:ascii="David" w:hAnsi="David" w:cs="David"/>
          </w:rPr>
          <w:instrText>https://takam.mof.gov.il/document/H.1.4.3</w:instrText>
        </w:r>
        <w:r w:rsidR="00C01839">
          <w:rPr>
            <w:rFonts w:ascii="David" w:hAnsi="David" w:cs="David"/>
            <w:rtl/>
          </w:rPr>
          <w:instrText xml:space="preserve">" </w:instrText>
        </w:r>
        <w:r w:rsidR="00C01839">
          <w:rPr>
            <w:rFonts w:ascii="David" w:hAnsi="David" w:cs="David"/>
            <w:rtl/>
          </w:rPr>
          <w:fldChar w:fldCharType="separate"/>
        </w:r>
        <w:r w:rsidRPr="00C01839">
          <w:rPr>
            <w:rStyle w:val="Hyperlink"/>
            <w:rFonts w:ascii="David" w:hAnsi="David" w:cs="David"/>
            <w:rtl/>
          </w:rPr>
          <w:t>הוראות החשב הכללי</w:t>
        </w:r>
        <w:r w:rsidR="00C01839">
          <w:rPr>
            <w:rFonts w:ascii="David" w:hAnsi="David" w:cs="David"/>
            <w:rtl/>
          </w:rPr>
          <w:fldChar w:fldCharType="end"/>
        </w:r>
      </w:ins>
      <w:r w:rsidRPr="00182F89">
        <w:rPr>
          <w:rFonts w:ascii="David" w:hAnsi="David" w:cs="David"/>
          <w:rtl/>
        </w:rPr>
        <w:t xml:space="preserve"> במשרד האוצר כפי שמתפרסם מעת לעת.</w:t>
      </w:r>
    </w:p>
    <w:p w14:paraId="0792104F" w14:textId="77777777" w:rsidR="0082542A" w:rsidRPr="00182F89" w:rsidRDefault="0082542A" w:rsidP="00080944">
      <w:pPr>
        <w:widowControl w:val="0"/>
        <w:numPr>
          <w:ilvl w:val="1"/>
          <w:numId w:val="54"/>
        </w:numPr>
        <w:spacing w:before="120" w:after="120" w:line="360" w:lineRule="auto"/>
        <w:ind w:hanging="472"/>
        <w:jc w:val="both"/>
        <w:rPr>
          <w:rFonts w:ascii="David" w:hAnsi="David" w:cs="David"/>
          <w:rtl/>
        </w:rPr>
      </w:pPr>
      <w:r w:rsidRPr="00182F89">
        <w:rPr>
          <w:rFonts w:ascii="David" w:hAnsi="David" w:cs="David"/>
          <w:rtl/>
        </w:rPr>
        <w:t xml:space="preserve">הוראות הנוגעות להיבטים של רכש שירותים או התחייבויות כספיות המחייבות את המזמינים תהיינה תקפות רק אם הן הוזמנו ואושרו בחתימתם של </w:t>
      </w:r>
      <w:proofErr w:type="spellStart"/>
      <w:r w:rsidRPr="00182F89">
        <w:rPr>
          <w:rFonts w:ascii="David" w:hAnsi="David" w:cs="David"/>
          <w:rtl/>
        </w:rPr>
        <w:t>מורשי</w:t>
      </w:r>
      <w:proofErr w:type="spellEnd"/>
      <w:r w:rsidRPr="00182F89">
        <w:rPr>
          <w:rFonts w:ascii="David" w:hAnsi="David" w:cs="David"/>
          <w:rtl/>
        </w:rPr>
        <w:t xml:space="preserve"> החתימה מטעם המזמינים.</w:t>
      </w:r>
    </w:p>
    <w:p w14:paraId="09886A23" w14:textId="77777777" w:rsidR="0082542A" w:rsidRPr="00132208" w:rsidRDefault="0082542A" w:rsidP="006B234B">
      <w:pPr>
        <w:widowControl w:val="0"/>
        <w:numPr>
          <w:ilvl w:val="0"/>
          <w:numId w:val="54"/>
        </w:numPr>
        <w:spacing w:before="120" w:after="120" w:line="360" w:lineRule="auto"/>
        <w:jc w:val="both"/>
        <w:rPr>
          <w:rFonts w:ascii="David" w:hAnsi="David" w:cs="David"/>
          <w:b/>
          <w:bCs/>
          <w:rtl/>
        </w:rPr>
      </w:pPr>
      <w:r w:rsidRPr="00132208">
        <w:rPr>
          <w:rFonts w:ascii="David" w:hAnsi="David" w:cs="David"/>
          <w:b/>
          <w:bCs/>
          <w:rtl/>
        </w:rPr>
        <w:t>אחריות לנזקים</w:t>
      </w:r>
    </w:p>
    <w:p w14:paraId="515C8679" w14:textId="77777777" w:rsidR="0082542A" w:rsidRPr="00132208" w:rsidRDefault="0082542A" w:rsidP="0008094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w:t>
      </w:r>
      <w:proofErr w:type="spellStart"/>
      <w:r w:rsidRPr="00132208">
        <w:rPr>
          <w:rFonts w:ascii="David" w:hAnsi="David" w:cs="David"/>
          <w:rtl/>
        </w:rPr>
        <w:t>שלוחיו</w:t>
      </w:r>
      <w:proofErr w:type="spellEnd"/>
      <w:r w:rsidRPr="00132208">
        <w:rPr>
          <w:rFonts w:ascii="David" w:hAnsi="David" w:cs="David"/>
          <w:rtl/>
        </w:rPr>
        <w:t xml:space="preserve">, קבלני משנה שלו או כל מי שבא מכוחו או מטעמו, במסגרת ביצוע הסכם זה. </w:t>
      </w:r>
    </w:p>
    <w:p w14:paraId="659FADEA" w14:textId="77777777" w:rsidR="00AF06D4" w:rsidRPr="00132208" w:rsidRDefault="0082542A" w:rsidP="0008094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220E0E97" w14:textId="77777777" w:rsidR="00C353D2" w:rsidRPr="00C353D2" w:rsidRDefault="00C353D2" w:rsidP="00C353D2">
      <w:pPr>
        <w:widowControl w:val="0"/>
        <w:numPr>
          <w:ilvl w:val="1"/>
          <w:numId w:val="54"/>
        </w:numPr>
        <w:spacing w:before="120" w:after="120" w:line="360" w:lineRule="auto"/>
        <w:ind w:hanging="472"/>
        <w:jc w:val="both"/>
        <w:rPr>
          <w:rFonts w:ascii="David" w:hAnsi="David" w:cs="David"/>
        </w:rPr>
      </w:pPr>
      <w:r w:rsidRPr="00C353D2">
        <w:rPr>
          <w:rFonts w:ascii="David" w:hAnsi="David" w:cs="David"/>
          <w:rtl/>
        </w:rPr>
        <w:t xml:space="preserve">הספק מתחייב לשפות את המזמין באופן מלא, ככל שיחויב המזמין </w:t>
      </w:r>
      <w:r w:rsidRPr="00C353D2">
        <w:rPr>
          <w:rFonts w:ascii="David" w:hAnsi="David" w:cs="David" w:hint="cs"/>
          <w:rtl/>
        </w:rPr>
        <w:t>בפסק דין חלוט של ערכאה שיפוטית מוסמכת,</w:t>
      </w:r>
      <w:r w:rsidRPr="00C353D2">
        <w:rPr>
          <w:rFonts w:ascii="David" w:hAnsi="David" w:cs="David"/>
          <w:rtl/>
        </w:rPr>
        <w:t xml:space="preserve"> </w:t>
      </w:r>
      <w:r w:rsidRPr="00C353D2">
        <w:rPr>
          <w:rFonts w:ascii="David" w:hAnsi="David" w:cs="David" w:hint="cs"/>
          <w:rtl/>
        </w:rPr>
        <w:t>ו</w:t>
      </w:r>
      <w:r w:rsidRPr="00C353D2">
        <w:rPr>
          <w:rFonts w:ascii="David" w:hAnsi="David" w:cs="David"/>
          <w:rtl/>
        </w:rPr>
        <w:t>לשלם כל סכום בגין חיוב שעל פי הסכם זה חב בו הספק,</w:t>
      </w:r>
      <w:r w:rsidRPr="00C353D2">
        <w:rPr>
          <w:rFonts w:ascii="David" w:hAnsi="David" w:cs="David" w:hint="cs"/>
          <w:rtl/>
        </w:rPr>
        <w:t xml:space="preserve"> </w:t>
      </w:r>
      <w:r w:rsidRPr="00C353D2">
        <w:rPr>
          <w:rFonts w:ascii="David" w:hAnsi="David" w:cs="David"/>
          <w:rtl/>
        </w:rPr>
        <w:t>ובתוספת כל הוצאותיו של המזמין, לרבות הוצאות משפטיות ושכר טרחת עורך דין שיהיו לו בקשר לתביעה בגין האמור</w:t>
      </w:r>
      <w:r w:rsidRPr="00C353D2">
        <w:rPr>
          <w:rFonts w:ascii="David" w:hAnsi="David" w:cs="David" w:hint="cs"/>
          <w:rtl/>
        </w:rPr>
        <w:t xml:space="preserve">, </w:t>
      </w:r>
      <w:r w:rsidRPr="00C353D2">
        <w:rPr>
          <w:rFonts w:ascii="David" w:hAnsi="David" w:cs="David"/>
          <w:rtl/>
        </w:rPr>
        <w:t>וכן בתוספת הפרשי הצמדה וריבית על פי דין.</w:t>
      </w:r>
      <w:r w:rsidRPr="00C353D2">
        <w:rPr>
          <w:rFonts w:ascii="David" w:hAnsi="David" w:cs="David" w:hint="cs"/>
          <w:rtl/>
        </w:rPr>
        <w:t xml:space="preserve"> חובת השיפוי כאמור תחול</w:t>
      </w:r>
      <w:r w:rsidRPr="00C353D2">
        <w:rPr>
          <w:rFonts w:ascii="David" w:hAnsi="David" w:cs="David"/>
          <w:rtl/>
        </w:rPr>
        <w:t xml:space="preserve"> בין אם ה</w:t>
      </w:r>
      <w:r w:rsidRPr="00C353D2">
        <w:rPr>
          <w:rFonts w:ascii="David" w:hAnsi="David" w:cs="David" w:hint="cs"/>
          <w:rtl/>
        </w:rPr>
        <w:t>שיפוי</w:t>
      </w:r>
      <w:r w:rsidRPr="00C353D2">
        <w:rPr>
          <w:rFonts w:ascii="David" w:hAnsi="David" w:cs="David"/>
          <w:rtl/>
        </w:rPr>
        <w:t xml:space="preserve"> נובע מתביעתו של עובד של הספק או מי מטעמו של הספק (לרבות קבלני משנה) או עובד של המזמין או צד שלישי או של מבטח או מכל מקור אחר. הסכומים כאמור ישולמו למזמין מיד עם הגשת דרישתו בכתב ובה פירוט ההוצאות שנגרמו לו כאמור</w:t>
      </w:r>
      <w:r w:rsidRPr="00C353D2">
        <w:rPr>
          <w:rFonts w:ascii="David" w:hAnsi="David" w:cs="David" w:hint="cs"/>
          <w:rtl/>
        </w:rPr>
        <w:t>.</w:t>
      </w:r>
    </w:p>
    <w:p w14:paraId="477C27BD" w14:textId="77777777" w:rsidR="0082542A" w:rsidRPr="00132208" w:rsidRDefault="0082542A" w:rsidP="006A3C60">
      <w:pPr>
        <w:widowControl w:val="0"/>
        <w:numPr>
          <w:ilvl w:val="1"/>
          <w:numId w:val="98"/>
        </w:numPr>
        <w:spacing w:before="120" w:after="120" w:line="360" w:lineRule="auto"/>
        <w:ind w:hanging="472"/>
        <w:jc w:val="both"/>
        <w:rPr>
          <w:rFonts w:ascii="David" w:hAnsi="David" w:cs="David"/>
        </w:rPr>
      </w:pPr>
      <w:r w:rsidRPr="00132208">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010D478B" w14:textId="77777777" w:rsidR="0082542A" w:rsidRPr="00132208" w:rsidRDefault="0082542A" w:rsidP="006A3C60">
      <w:pPr>
        <w:widowControl w:val="0"/>
        <w:numPr>
          <w:ilvl w:val="1"/>
          <w:numId w:val="98"/>
        </w:numPr>
        <w:spacing w:before="120" w:after="120" w:line="360" w:lineRule="auto"/>
        <w:ind w:hanging="472"/>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757E56B7" w14:textId="77777777" w:rsidR="0082542A" w:rsidRPr="00132208" w:rsidRDefault="0082542A" w:rsidP="00DC6374">
      <w:pPr>
        <w:widowControl w:val="0"/>
        <w:numPr>
          <w:ilvl w:val="0"/>
          <w:numId w:val="54"/>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0AD1A5AB" w14:textId="77777777" w:rsidR="0082542A" w:rsidRPr="00182F89" w:rsidRDefault="0082542A" w:rsidP="00DC637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 xml:space="preserve">חל איסור מוחלט על הספק </w:t>
      </w:r>
      <w:proofErr w:type="spellStart"/>
      <w:r w:rsidRPr="00132208">
        <w:rPr>
          <w:rFonts w:ascii="David" w:hAnsi="David" w:cs="David"/>
          <w:rtl/>
        </w:rPr>
        <w:t>להמחות</w:t>
      </w:r>
      <w:proofErr w:type="spellEnd"/>
      <w:r w:rsidRPr="00132208">
        <w:rPr>
          <w:rFonts w:ascii="David" w:hAnsi="David" w:cs="David"/>
          <w:rtl/>
        </w:rPr>
        <w:t xml:space="preserve"> או להסב כל זכות או חובה על פי הסכם זה או את ביצוע האמור בו או חלקו לאחרים, ללא אישור מראש ובכתב של עורך המכרז, בהתאם לשיקול דעתו הבלעדי. </w:t>
      </w:r>
    </w:p>
    <w:p w14:paraId="27CD4174" w14:textId="77777777" w:rsidR="0082542A" w:rsidRPr="00182F89" w:rsidRDefault="0082542A" w:rsidP="00DC6374">
      <w:pPr>
        <w:widowControl w:val="0"/>
        <w:numPr>
          <w:ilvl w:val="1"/>
          <w:numId w:val="54"/>
        </w:numPr>
        <w:spacing w:before="120" w:after="120" w:line="360" w:lineRule="auto"/>
        <w:ind w:hanging="472"/>
        <w:jc w:val="both"/>
        <w:rPr>
          <w:rFonts w:ascii="David" w:hAnsi="David" w:cs="David"/>
          <w:rtl/>
        </w:rPr>
      </w:pPr>
      <w:r w:rsidRPr="00182F89">
        <w:rPr>
          <w:rFonts w:ascii="David" w:hAnsi="David" w:cs="David"/>
          <w:rtl/>
        </w:rPr>
        <w:t>איש</w:t>
      </w:r>
      <w:r w:rsidR="00566DC2" w:rsidRPr="00182F89">
        <w:rPr>
          <w:rFonts w:ascii="David" w:hAnsi="David" w:cs="David"/>
          <w:rtl/>
        </w:rPr>
        <w:t>ו</w:t>
      </w:r>
      <w:r w:rsidRPr="00182F89">
        <w:rPr>
          <w:rFonts w:ascii="David" w:hAnsi="David" w:cs="David"/>
          <w:rtl/>
        </w:rPr>
        <w:t>ר עורך המכרז</w:t>
      </w:r>
      <w:r w:rsidR="00566DC2" w:rsidRPr="00182F89">
        <w:rPr>
          <w:rFonts w:ascii="David" w:hAnsi="David" w:cs="David"/>
          <w:rtl/>
        </w:rPr>
        <w:t xml:space="preserve"> כאמור יכול להינתן באופן חלקי, או בתנאים שנועדו להבטיח את זכויותיו של עורך המכרז והמזמינים.</w:t>
      </w:r>
    </w:p>
    <w:p w14:paraId="0854B8B0" w14:textId="77777777" w:rsidR="00566DC2" w:rsidRPr="00182F89" w:rsidRDefault="00566DC2" w:rsidP="00DC637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353DFE99" w14:textId="77777777" w:rsidR="00566DC2" w:rsidRPr="00182F89" w:rsidRDefault="0082542A" w:rsidP="00DC6374">
      <w:pPr>
        <w:widowControl w:val="0"/>
        <w:numPr>
          <w:ilvl w:val="1"/>
          <w:numId w:val="54"/>
        </w:numPr>
        <w:spacing w:before="120" w:after="120" w:line="360" w:lineRule="auto"/>
        <w:ind w:hanging="472"/>
        <w:jc w:val="both"/>
        <w:rPr>
          <w:rFonts w:ascii="David" w:hAnsi="David" w:cs="David"/>
          <w:rtl/>
        </w:rPr>
      </w:pPr>
      <w:r w:rsidRPr="00182F89">
        <w:rPr>
          <w:rFonts w:ascii="David" w:hAnsi="David" w:cs="David"/>
          <w:rtl/>
        </w:rPr>
        <w:t xml:space="preserve">מוצהר ומוסכם בזה כי לעורך המכרז הזכות </w:t>
      </w:r>
      <w:proofErr w:type="spellStart"/>
      <w:r w:rsidRPr="00182F89">
        <w:rPr>
          <w:rFonts w:ascii="David" w:hAnsi="David" w:cs="David"/>
          <w:rtl/>
        </w:rPr>
        <w:t>להמחות</w:t>
      </w:r>
      <w:proofErr w:type="spellEnd"/>
      <w:r w:rsidRPr="00182F89">
        <w:rPr>
          <w:rFonts w:ascii="David" w:hAnsi="David" w:cs="David"/>
          <w:rtl/>
        </w:rPr>
        <w:t xml:space="preserve"> או להסב כל זכות או חובה על פי הסכם זה ללא צורך בקבלת אישור כלשהו מהספק או מצד ג' כלשהו.</w:t>
      </w:r>
    </w:p>
    <w:p w14:paraId="265CF213" w14:textId="77777777" w:rsidR="0082542A" w:rsidRPr="00132208" w:rsidRDefault="0082542A" w:rsidP="00DC6374">
      <w:pPr>
        <w:widowControl w:val="0"/>
        <w:numPr>
          <w:ilvl w:val="0"/>
          <w:numId w:val="54"/>
        </w:numPr>
        <w:spacing w:before="120" w:after="120" w:line="360" w:lineRule="auto"/>
        <w:jc w:val="both"/>
        <w:rPr>
          <w:rFonts w:ascii="David" w:hAnsi="David" w:cs="David"/>
          <w:b/>
          <w:bCs/>
          <w:rtl/>
        </w:rPr>
      </w:pPr>
      <w:bookmarkStart w:id="881" w:name="_Toc48749882"/>
      <w:bookmarkStart w:id="882" w:name="_Toc57230447"/>
      <w:r w:rsidRPr="00132208">
        <w:rPr>
          <w:rFonts w:ascii="David" w:hAnsi="David" w:cs="David"/>
          <w:b/>
          <w:bCs/>
          <w:rtl/>
        </w:rPr>
        <w:t>ערבות ביצוע</w:t>
      </w:r>
      <w:bookmarkEnd w:id="881"/>
      <w:bookmarkEnd w:id="882"/>
    </w:p>
    <w:p w14:paraId="56BF891C" w14:textId="17B93730" w:rsidR="00C7431B" w:rsidRPr="007969B8" w:rsidRDefault="0082542A" w:rsidP="00DC6374">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 xml:space="preserve">כבטחון למילוי ההתחייבויות של הספק על-פי ההסכם </w:t>
      </w:r>
      <w:r w:rsidR="00D83184" w:rsidRPr="00132208">
        <w:rPr>
          <w:rFonts w:ascii="David" w:hAnsi="David" w:cs="David"/>
          <w:rtl/>
        </w:rPr>
        <w:t xml:space="preserve">ימסור הספק לעורך המכרז ערבות אוטונומית בלתי מותנית בהיקף של </w:t>
      </w:r>
      <w:r w:rsidR="00182F89">
        <w:rPr>
          <w:rFonts w:ascii="David" w:hAnsi="David" w:cs="David" w:hint="cs"/>
          <w:rtl/>
        </w:rPr>
        <w:t xml:space="preserve">1,000,000 ₪. </w:t>
      </w:r>
      <w:r w:rsidR="00C7431B">
        <w:rPr>
          <w:rFonts w:ascii="David" w:hAnsi="David" w:cs="David" w:hint="cs"/>
          <w:rtl/>
        </w:rPr>
        <w:t xml:space="preserve">נוסח </w:t>
      </w:r>
      <w:r w:rsidR="00C7431B" w:rsidRPr="007969B8">
        <w:rPr>
          <w:rFonts w:ascii="David" w:hAnsi="David" w:cs="David"/>
          <w:rtl/>
        </w:rPr>
        <w:t xml:space="preserve">ערבות </w:t>
      </w:r>
      <w:r w:rsidR="00C7431B">
        <w:rPr>
          <w:rFonts w:ascii="David" w:hAnsi="David" w:cs="David" w:hint="cs"/>
          <w:rtl/>
        </w:rPr>
        <w:t xml:space="preserve">הביצוע יהיה </w:t>
      </w:r>
      <w:r w:rsidR="00C7431B" w:rsidRPr="007969B8">
        <w:rPr>
          <w:rFonts w:ascii="David" w:hAnsi="David" w:cs="David"/>
          <w:rtl/>
        </w:rPr>
        <w:t xml:space="preserve">בהתאם לנוסח </w:t>
      </w:r>
      <w:r w:rsidR="00C7431B">
        <w:rPr>
          <w:rFonts w:ascii="David" w:hAnsi="David" w:cs="David" w:hint="cs"/>
          <w:rtl/>
        </w:rPr>
        <w:t>ה</w:t>
      </w:r>
      <w:r w:rsidR="00C7431B" w:rsidRPr="007969B8">
        <w:rPr>
          <w:rFonts w:ascii="David" w:hAnsi="David" w:cs="David"/>
          <w:rtl/>
        </w:rPr>
        <w:t xml:space="preserve">מפורט </w:t>
      </w:r>
      <w:r w:rsidR="00C7431B" w:rsidRPr="007969B8">
        <w:rPr>
          <w:rFonts w:ascii="David" w:hAnsi="David" w:cs="David" w:hint="cs"/>
          <w:rtl/>
        </w:rPr>
        <w:t>כ</w:t>
      </w:r>
      <w:r w:rsidR="00C7431B" w:rsidRPr="007969B8">
        <w:rPr>
          <w:rFonts w:ascii="David" w:hAnsi="David" w:cs="David" w:hint="eastAsia"/>
          <w:rtl/>
        </w:rPr>
        <w:t>נספח</w:t>
      </w:r>
      <w:r w:rsidR="00C7431B" w:rsidRPr="007969B8">
        <w:rPr>
          <w:rFonts w:ascii="David" w:hAnsi="David" w:cs="David"/>
          <w:rtl/>
        </w:rPr>
        <w:t xml:space="preserve"> </w:t>
      </w:r>
      <w:r w:rsidR="00C7431B" w:rsidRPr="007969B8">
        <w:rPr>
          <w:rFonts w:ascii="David" w:hAnsi="David" w:cs="David" w:hint="eastAsia"/>
          <w:rtl/>
        </w:rPr>
        <w:t>ג</w:t>
      </w:r>
      <w:r w:rsidR="00C7431B" w:rsidRPr="007969B8">
        <w:rPr>
          <w:rFonts w:ascii="David" w:hAnsi="David" w:cs="David" w:hint="cs"/>
          <w:rtl/>
        </w:rPr>
        <w:t>' להסכם</w:t>
      </w:r>
      <w:r w:rsidR="00C7431B" w:rsidRPr="007969B8">
        <w:rPr>
          <w:rFonts w:ascii="David" w:hAnsi="David" w:cs="David"/>
          <w:rtl/>
        </w:rPr>
        <w:t xml:space="preserve">. </w:t>
      </w:r>
    </w:p>
    <w:p w14:paraId="0CFBD895" w14:textId="77777777" w:rsidR="000F7486" w:rsidRPr="008E3636" w:rsidRDefault="000F7486" w:rsidP="00DC6374">
      <w:pPr>
        <w:widowControl w:val="0"/>
        <w:numPr>
          <w:ilvl w:val="1"/>
          <w:numId w:val="54"/>
        </w:numPr>
        <w:spacing w:before="120" w:after="120" w:line="360" w:lineRule="auto"/>
        <w:ind w:hanging="472"/>
        <w:jc w:val="both"/>
        <w:rPr>
          <w:rFonts w:ascii="David" w:hAnsi="David" w:cs="David"/>
        </w:rPr>
      </w:pPr>
      <w:r w:rsidRPr="008E3636">
        <w:rPr>
          <w:rFonts w:ascii="David" w:hAnsi="David" w:cs="David" w:hint="eastAsia"/>
          <w:rtl/>
        </w:rPr>
        <w:t>ערבות</w:t>
      </w:r>
      <w:r w:rsidRPr="008E3636">
        <w:rPr>
          <w:rFonts w:ascii="David" w:hAnsi="David" w:cs="David"/>
          <w:rtl/>
        </w:rPr>
        <w:t xml:space="preserve"> </w:t>
      </w:r>
      <w:r w:rsidRPr="008E3636">
        <w:rPr>
          <w:rFonts w:ascii="David" w:hAnsi="David" w:cs="David" w:hint="eastAsia"/>
          <w:rtl/>
        </w:rPr>
        <w:t>ביצוע</w:t>
      </w:r>
      <w:r w:rsidRPr="008E3636">
        <w:rPr>
          <w:rFonts w:ascii="David" w:hAnsi="David" w:cs="David"/>
          <w:rtl/>
        </w:rPr>
        <w:t xml:space="preserve"> </w:t>
      </w:r>
      <w:r w:rsidRPr="008E3636">
        <w:rPr>
          <w:rFonts w:ascii="David" w:hAnsi="David" w:cs="David" w:hint="eastAsia"/>
          <w:rtl/>
        </w:rPr>
        <w:t>תהיה</w:t>
      </w:r>
      <w:r w:rsidRPr="008E3636">
        <w:rPr>
          <w:rFonts w:ascii="David" w:hAnsi="David" w:cs="David"/>
          <w:rtl/>
        </w:rPr>
        <w:t xml:space="preserve"> ערבות דיגיטאלית בהתאם לתקן הערבויות הדיגיטליות אשר פורסם על יד</w:t>
      </w:r>
      <w:r w:rsidR="00C7431B">
        <w:rPr>
          <w:rFonts w:ascii="David" w:hAnsi="David" w:cs="David" w:hint="cs"/>
          <w:rtl/>
        </w:rPr>
        <w:t>י</w:t>
      </w:r>
      <w:r w:rsidRPr="008E3636">
        <w:rPr>
          <w:rFonts w:ascii="David" w:hAnsi="David" w:cs="David"/>
          <w:rtl/>
        </w:rPr>
        <w:t xml:space="preserve"> החשב הכללי, ואשר הונפקה על ידי בנק או חברת ביטוח אשר הוסמכו על ידי החשב הכללי להנפקת ערבות דיגיטאלית בהתאם לתקן. הערבות </w:t>
      </w:r>
      <w:r w:rsidR="00C7431B">
        <w:rPr>
          <w:rFonts w:ascii="David" w:hAnsi="David" w:cs="David" w:hint="cs"/>
          <w:rtl/>
        </w:rPr>
        <w:t xml:space="preserve">תהיה </w:t>
      </w:r>
      <w:r w:rsidRPr="008E3636">
        <w:rPr>
          <w:rFonts w:ascii="David" w:hAnsi="David" w:cs="David"/>
          <w:rtl/>
        </w:rPr>
        <w:t xml:space="preserve">בהתאם </w:t>
      </w:r>
      <w:r w:rsidRPr="008E3636">
        <w:rPr>
          <w:rFonts w:ascii="David" w:hAnsi="David" w:cs="David" w:hint="eastAsia"/>
          <w:rtl/>
        </w:rPr>
        <w:t>לנוסח</w:t>
      </w:r>
      <w:r w:rsidRPr="008E3636">
        <w:rPr>
          <w:rFonts w:ascii="David" w:hAnsi="David" w:cs="David"/>
          <w:rtl/>
        </w:rPr>
        <w:t xml:space="preserve"> </w:t>
      </w:r>
      <w:r w:rsidRPr="008E3636">
        <w:rPr>
          <w:rFonts w:ascii="David" w:hAnsi="David" w:cs="David" w:hint="eastAsia"/>
          <w:rtl/>
        </w:rPr>
        <w:t>המפורט</w:t>
      </w:r>
      <w:r w:rsidRPr="008E3636">
        <w:rPr>
          <w:rFonts w:ascii="David" w:hAnsi="David" w:cs="David"/>
          <w:rtl/>
        </w:rPr>
        <w:t xml:space="preserve"> </w:t>
      </w:r>
      <w:r w:rsidRPr="008E3636">
        <w:rPr>
          <w:rFonts w:ascii="David" w:hAnsi="David" w:cs="David" w:hint="eastAsia"/>
          <w:rtl/>
        </w:rPr>
        <w:t>כנספח</w:t>
      </w:r>
      <w:r w:rsidRPr="008E3636">
        <w:rPr>
          <w:rFonts w:ascii="David" w:hAnsi="David" w:cs="David"/>
          <w:rtl/>
        </w:rPr>
        <w:t xml:space="preserve"> </w:t>
      </w:r>
      <w:r w:rsidRPr="008E3636">
        <w:rPr>
          <w:rFonts w:ascii="David" w:hAnsi="David" w:cs="David" w:hint="eastAsia"/>
          <w:rtl/>
        </w:rPr>
        <w:t>ג</w:t>
      </w:r>
      <w:r w:rsidRPr="008E3636">
        <w:rPr>
          <w:rFonts w:ascii="David" w:hAnsi="David" w:cs="David"/>
          <w:rtl/>
        </w:rPr>
        <w:t>' להסכם, ותנוהל בהתאם לתקן הערבויות הדיגיטאליות ו</w:t>
      </w:r>
      <w:r w:rsidRPr="00DC6374">
        <w:rPr>
          <w:rFonts w:ascii="David" w:hAnsi="David" w:cs="David"/>
          <w:color w:val="0000FF"/>
          <w:u w:val="single"/>
          <w:rtl/>
        </w:rPr>
        <w:t>ל</w:t>
      </w:r>
      <w:hyperlink r:id="rId28" w:history="1">
        <w:r w:rsidRPr="00DC6374">
          <w:rPr>
            <w:rFonts w:ascii="David" w:hAnsi="David" w:cs="David"/>
            <w:color w:val="0000FF"/>
            <w:u w:val="single"/>
            <w:rtl/>
          </w:rPr>
          <w:t xml:space="preserve">הוראת </w:t>
        </w:r>
        <w:proofErr w:type="spellStart"/>
        <w:r w:rsidRPr="00DC6374">
          <w:rPr>
            <w:rFonts w:ascii="David" w:hAnsi="David" w:cs="David"/>
            <w:color w:val="0000FF"/>
            <w:u w:val="single"/>
            <w:rtl/>
          </w:rPr>
          <w:t>תכ"ם</w:t>
        </w:r>
        <w:proofErr w:type="spellEnd"/>
        <w:r w:rsidRPr="00DC6374">
          <w:rPr>
            <w:rFonts w:ascii="David" w:hAnsi="David" w:cs="David"/>
            <w:color w:val="0000FF"/>
            <w:u w:val="single"/>
            <w:rtl/>
          </w:rPr>
          <w:t xml:space="preserve"> 14.4.1 ערבויות דיגיטליות</w:t>
        </w:r>
      </w:hyperlink>
      <w:r w:rsidRPr="008E3636">
        <w:rPr>
          <w:rFonts w:ascii="David" w:hAnsi="David" w:cs="David"/>
          <w:rtl/>
        </w:rPr>
        <w:t>.</w:t>
      </w:r>
    </w:p>
    <w:p w14:paraId="34B084B3" w14:textId="77777777" w:rsidR="0082542A" w:rsidRPr="00DC6374" w:rsidRDefault="0082542A" w:rsidP="00DC6374">
      <w:pPr>
        <w:widowControl w:val="0"/>
        <w:numPr>
          <w:ilvl w:val="1"/>
          <w:numId w:val="54"/>
        </w:numPr>
        <w:spacing w:before="120" w:after="120" w:line="360" w:lineRule="auto"/>
        <w:ind w:hanging="472"/>
        <w:jc w:val="both"/>
        <w:rPr>
          <w:rFonts w:ascii="David" w:hAnsi="David" w:cs="David"/>
          <w:color w:val="0000FF"/>
          <w:u w:val="single"/>
        </w:rPr>
      </w:pPr>
      <w:bookmarkStart w:id="883" w:name="_Toc407797414"/>
      <w:r w:rsidRPr="00132208">
        <w:rPr>
          <w:rFonts w:ascii="David" w:hAnsi="David" w:cs="David"/>
          <w:rtl/>
        </w:rPr>
        <w:t xml:space="preserve">הערבות תהיה </w:t>
      </w:r>
      <w:r w:rsidR="00D856FE" w:rsidRPr="00132208">
        <w:rPr>
          <w:rFonts w:ascii="David" w:hAnsi="David" w:cs="David"/>
          <w:rtl/>
        </w:rPr>
        <w:t>מבנק או מחברת ביטוח בהתאם להוראות המפורטות</w:t>
      </w:r>
      <w:r w:rsidRPr="00132208">
        <w:rPr>
          <w:rFonts w:ascii="David" w:hAnsi="David" w:cs="David"/>
          <w:rtl/>
        </w:rPr>
        <w:t xml:space="preserve"> </w:t>
      </w:r>
      <w:r w:rsidRPr="00DC6374">
        <w:rPr>
          <w:rFonts w:ascii="David" w:hAnsi="David" w:cs="David"/>
          <w:color w:val="0000FF"/>
          <w:u w:val="single"/>
          <w:rtl/>
        </w:rPr>
        <w:t>ב</w:t>
      </w:r>
      <w:hyperlink r:id="rId29" w:history="1">
        <w:r w:rsidRPr="00DC6374">
          <w:rPr>
            <w:rFonts w:ascii="David" w:hAnsi="David" w:cs="David"/>
            <w:color w:val="0000FF"/>
            <w:u w:val="single"/>
            <w:rtl/>
          </w:rPr>
          <w:t xml:space="preserve">הוראת </w:t>
        </w:r>
        <w:proofErr w:type="spellStart"/>
        <w:r w:rsidRPr="00DC6374">
          <w:rPr>
            <w:rFonts w:ascii="David" w:hAnsi="David" w:cs="David"/>
            <w:color w:val="0000FF"/>
            <w:u w:val="single"/>
            <w:rtl/>
          </w:rPr>
          <w:t>תכ"ם</w:t>
        </w:r>
        <w:proofErr w:type="spellEnd"/>
        <w:r w:rsidRPr="00DC6374">
          <w:rPr>
            <w:rFonts w:ascii="David" w:hAnsi="David" w:cs="David"/>
            <w:color w:val="0000FF"/>
            <w:u w:val="single"/>
            <w:rtl/>
          </w:rPr>
          <w:t xml:space="preserve"> 7.</w:t>
        </w:r>
        <w:r w:rsidR="009B12CC" w:rsidRPr="00DC6374">
          <w:rPr>
            <w:rFonts w:ascii="David" w:hAnsi="David" w:cs="David" w:hint="cs"/>
            <w:color w:val="0000FF"/>
            <w:u w:val="single"/>
            <w:rtl/>
          </w:rPr>
          <w:t>3.3</w:t>
        </w:r>
        <w:r w:rsidRPr="00DC6374">
          <w:rPr>
            <w:rFonts w:ascii="David" w:hAnsi="David" w:cs="David"/>
            <w:color w:val="0000FF"/>
            <w:u w:val="single"/>
            <w:rtl/>
          </w:rPr>
          <w:t xml:space="preserve"> – ערבויות</w:t>
        </w:r>
      </w:hyperlink>
      <w:r w:rsidRPr="00DC6374">
        <w:rPr>
          <w:rFonts w:ascii="David" w:hAnsi="David" w:cs="David"/>
          <w:color w:val="0000FF"/>
          <w:u w:val="single"/>
          <w:rtl/>
        </w:rPr>
        <w:t>.</w:t>
      </w:r>
    </w:p>
    <w:p w14:paraId="72DFA62F" w14:textId="77777777" w:rsidR="0082542A" w:rsidRPr="00132208" w:rsidRDefault="0082542A" w:rsidP="00DC637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bookmarkEnd w:id="883"/>
    <w:p w14:paraId="08F74D24" w14:textId="368DCB71" w:rsidR="0082542A" w:rsidRPr="00132208" w:rsidRDefault="0082542A" w:rsidP="00DC6374">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 xml:space="preserve">הערבות תהיה בתוקף עד 90 ימים לאחר תום תקופת ההתקשרות. </w:t>
      </w:r>
      <w:r w:rsidRPr="00182F8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182F89">
        <w:rPr>
          <w:rFonts w:ascii="David" w:hAnsi="David" w:cs="David"/>
          <w:rtl/>
        </w:rPr>
        <w:t>ערבות זו</w:t>
      </w:r>
      <w:r w:rsidRPr="00132208">
        <w:rPr>
          <w:rFonts w:ascii="David" w:hAnsi="David" w:cs="David"/>
          <w:rtl/>
        </w:rPr>
        <w:t xml:space="preserve"> בהתאמה </w:t>
      </w:r>
      <w:r w:rsidRPr="00182F89">
        <w:rPr>
          <w:rFonts w:ascii="David" w:hAnsi="David" w:cs="David"/>
          <w:rtl/>
        </w:rPr>
        <w:t xml:space="preserve">כך שהערבות תעמוד בתוקפה למשך </w:t>
      </w:r>
      <w:r w:rsidRPr="00132208">
        <w:rPr>
          <w:rFonts w:ascii="David" w:hAnsi="David" w:cs="David"/>
          <w:rtl/>
        </w:rPr>
        <w:t xml:space="preserve">90 </w:t>
      </w:r>
      <w:r w:rsidRPr="00182F89">
        <w:rPr>
          <w:rFonts w:ascii="David" w:hAnsi="David" w:cs="David"/>
          <w:rtl/>
        </w:rPr>
        <w:t>הימים</w:t>
      </w:r>
      <w:r w:rsidRPr="00132208">
        <w:rPr>
          <w:rFonts w:ascii="David" w:hAnsi="David" w:cs="David"/>
          <w:rtl/>
        </w:rPr>
        <w:t xml:space="preserve"> שלאחר תום התקופה הרלוונטית.</w:t>
      </w:r>
    </w:p>
    <w:p w14:paraId="12571F7E" w14:textId="77777777" w:rsidR="0082542A" w:rsidRPr="00132208" w:rsidRDefault="0082542A" w:rsidP="00DC6374">
      <w:pPr>
        <w:widowControl w:val="0"/>
        <w:numPr>
          <w:ilvl w:val="1"/>
          <w:numId w:val="54"/>
        </w:numPr>
        <w:spacing w:before="120" w:after="120" w:line="360" w:lineRule="auto"/>
        <w:ind w:hanging="472"/>
        <w:jc w:val="both"/>
        <w:rPr>
          <w:rFonts w:ascii="David" w:hAnsi="David" w:cs="David"/>
        </w:rPr>
      </w:pPr>
      <w:r w:rsidRPr="00182F89">
        <w:rPr>
          <w:rFonts w:ascii="David" w:hAnsi="David" w:cs="David"/>
          <w:rtl/>
        </w:rPr>
        <w:t xml:space="preserve">בנוסף, המזמין </w:t>
      </w:r>
      <w:r w:rsidRPr="00132208">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335FEE34" w14:textId="77777777" w:rsidR="0082542A" w:rsidRPr="00132208" w:rsidRDefault="0082542A" w:rsidP="00DC6374">
      <w:pPr>
        <w:widowControl w:val="0"/>
        <w:numPr>
          <w:ilvl w:val="1"/>
          <w:numId w:val="54"/>
        </w:numPr>
        <w:spacing w:before="120" w:after="120" w:line="360" w:lineRule="auto"/>
        <w:ind w:hanging="472"/>
        <w:jc w:val="both"/>
        <w:rPr>
          <w:rFonts w:ascii="David" w:hAnsi="David" w:cs="David"/>
          <w:rtl/>
        </w:rPr>
      </w:pPr>
      <w:r w:rsidRPr="00182F89">
        <w:rPr>
          <w:rFonts w:ascii="David" w:hAnsi="David" w:cs="David"/>
          <w:rtl/>
        </w:rPr>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w:t>
      </w:r>
      <w:proofErr w:type="spellStart"/>
      <w:r w:rsidRPr="00132208">
        <w:rPr>
          <w:rFonts w:ascii="David" w:hAnsi="David" w:cs="David"/>
          <w:rtl/>
        </w:rPr>
        <w:t>הבלעדי.ככל</w:t>
      </w:r>
      <w:proofErr w:type="spellEnd"/>
      <w:r w:rsidRPr="00132208">
        <w:rPr>
          <w:rFonts w:ascii="David" w:hAnsi="David" w:cs="David"/>
          <w:rtl/>
        </w:rPr>
        <w:t xml:space="preserve"> שחולטה הערבות או חלקה במהלך תקופת ההתקשרות, יידרש הספק לחדש את הערבות, ולמסור ערבות בגובה המפורט לעיל, כתנאי להמשך ההתקשרות. </w:t>
      </w:r>
    </w:p>
    <w:p w14:paraId="02421B09" w14:textId="77777777" w:rsidR="0082542A" w:rsidRPr="00132208" w:rsidRDefault="0082542A" w:rsidP="00DC6374">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3D13C917" w14:textId="77777777" w:rsidR="0082542A" w:rsidRPr="00182F89" w:rsidRDefault="0082542A" w:rsidP="000B0CC3">
      <w:pPr>
        <w:widowControl w:val="0"/>
        <w:numPr>
          <w:ilvl w:val="0"/>
          <w:numId w:val="54"/>
        </w:numPr>
        <w:spacing w:before="120" w:after="120" w:line="360" w:lineRule="auto"/>
        <w:jc w:val="both"/>
        <w:rPr>
          <w:rFonts w:ascii="David" w:hAnsi="David" w:cs="David"/>
          <w:b/>
          <w:bCs/>
        </w:rPr>
      </w:pPr>
      <w:bookmarkStart w:id="884" w:name="_Toc48749884"/>
      <w:bookmarkStart w:id="885" w:name="_Toc57230449"/>
      <w:r w:rsidRPr="00132208">
        <w:rPr>
          <w:rFonts w:ascii="David" w:hAnsi="David" w:cs="David"/>
          <w:b/>
          <w:bCs/>
          <w:rtl/>
        </w:rPr>
        <w:t>ביטוח</w:t>
      </w:r>
      <w:bookmarkEnd w:id="884"/>
      <w:bookmarkEnd w:id="885"/>
    </w:p>
    <w:p w14:paraId="367F8B58" w14:textId="3176AB4D" w:rsidR="000B0CC3" w:rsidRDefault="000B0CC3" w:rsidP="00D37B68">
      <w:pPr>
        <w:widowControl w:val="0"/>
        <w:numPr>
          <w:ilvl w:val="1"/>
          <w:numId w:val="54"/>
        </w:numPr>
        <w:spacing w:before="120" w:after="120" w:line="360" w:lineRule="auto"/>
        <w:ind w:hanging="472"/>
        <w:jc w:val="both"/>
        <w:rPr>
          <w:rFonts w:ascii="David" w:hAnsi="David" w:cs="David"/>
        </w:rPr>
      </w:pPr>
      <w:bookmarkStart w:id="886" w:name="_Ref48548753"/>
      <w:r>
        <w:rPr>
          <w:rFonts w:ascii="David" w:hAnsi="David" w:cs="David" w:hint="cs"/>
          <w:rtl/>
        </w:rPr>
        <w:t>הוראות הביטוח שיחולו על הספק יהיו כמפורט בנספח ד' המצורף להסכם זה.</w:t>
      </w:r>
    </w:p>
    <w:p w14:paraId="06541030" w14:textId="77777777" w:rsidR="0082542A" w:rsidRPr="00132208" w:rsidRDefault="0082542A" w:rsidP="00D37B68">
      <w:pPr>
        <w:widowControl w:val="0"/>
        <w:numPr>
          <w:ilvl w:val="0"/>
          <w:numId w:val="54"/>
        </w:numPr>
        <w:spacing w:before="120" w:after="120" w:line="360" w:lineRule="auto"/>
        <w:jc w:val="both"/>
        <w:rPr>
          <w:rFonts w:ascii="David" w:hAnsi="David" w:cs="David"/>
          <w:b/>
          <w:bCs/>
          <w:rtl/>
        </w:rPr>
      </w:pPr>
      <w:bookmarkStart w:id="887" w:name="_Toc48749887"/>
      <w:bookmarkStart w:id="888" w:name="_Toc57230452"/>
      <w:bookmarkEnd w:id="886"/>
      <w:r w:rsidRPr="00132208">
        <w:rPr>
          <w:rFonts w:ascii="David" w:hAnsi="David" w:cs="David"/>
          <w:b/>
          <w:bCs/>
          <w:rtl/>
        </w:rPr>
        <w:t>הפסקת ההתקשרות</w:t>
      </w:r>
      <w:bookmarkEnd w:id="887"/>
      <w:bookmarkEnd w:id="888"/>
    </w:p>
    <w:p w14:paraId="61FDC373" w14:textId="77777777" w:rsidR="0082542A" w:rsidRPr="00132208" w:rsidRDefault="0082542A" w:rsidP="00D37B68">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E4125E">
        <w:rPr>
          <w:rFonts w:ascii="David" w:hAnsi="David" w:cs="David"/>
          <w:rtl/>
        </w:rPr>
        <w:t>מוקדמת</w:t>
      </w:r>
      <w:r w:rsidRPr="00132208">
        <w:rPr>
          <w:rFonts w:ascii="David" w:hAnsi="David" w:cs="David"/>
          <w:rtl/>
        </w:rPr>
        <w:t xml:space="preserve"> של 60 יום על הפסקת ההתקשרות מכל סיבה שהיא, ומבלי שעורך המכרז יהא חייב לפרש ולנמק את החלטתו. במקרה כאמור, יחולו הכללים הבאים: </w:t>
      </w:r>
    </w:p>
    <w:p w14:paraId="5F3FED97" w14:textId="3398DC71" w:rsidR="0082542A" w:rsidRPr="00132208" w:rsidRDefault="0082542A" w:rsidP="00D37B68">
      <w:pPr>
        <w:widowControl w:val="0"/>
        <w:numPr>
          <w:ilvl w:val="2"/>
          <w:numId w:val="54"/>
        </w:numPr>
        <w:spacing w:before="120" w:after="120" w:line="360" w:lineRule="auto"/>
        <w:jc w:val="both"/>
        <w:rPr>
          <w:rFonts w:ascii="David" w:hAnsi="David" w:cs="David"/>
        </w:rPr>
      </w:pPr>
      <w:r w:rsidRPr="00132208">
        <w:rPr>
          <w:rFonts w:ascii="David" w:hAnsi="David" w:cs="David"/>
          <w:rtl/>
        </w:rPr>
        <w:t>הופסקה ההתקשרות עם הספק, כולה או מקצתה המזמינים ועורך המכרז רשאים להתקשר בהסכם עם ספק אחר בנושא המכרז.</w:t>
      </w:r>
    </w:p>
    <w:p w14:paraId="328A9964" w14:textId="77777777" w:rsidR="0082542A" w:rsidRPr="00132208" w:rsidRDefault="0082542A" w:rsidP="00D37B68">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0A2B5B83" w14:textId="177D69BB" w:rsidR="0082542A" w:rsidRPr="00132208" w:rsidRDefault="0082542A" w:rsidP="00D37B68">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והיפרדות, </w:t>
      </w:r>
      <w:r w:rsidR="00C7431B" w:rsidRPr="00132208">
        <w:rPr>
          <w:rFonts w:ascii="David" w:hAnsi="David" w:cs="David"/>
          <w:rtl/>
        </w:rPr>
        <w:t>כהגדרת</w:t>
      </w:r>
      <w:r w:rsidR="00C7431B">
        <w:rPr>
          <w:rFonts w:ascii="David" w:hAnsi="David" w:cs="David" w:hint="cs"/>
          <w:rtl/>
        </w:rPr>
        <w:t>ה</w:t>
      </w:r>
      <w:r w:rsidR="00C7431B" w:rsidRPr="00132208">
        <w:rPr>
          <w:rFonts w:ascii="David" w:hAnsi="David" w:cs="David"/>
          <w:rtl/>
        </w:rPr>
        <w:t xml:space="preserve"> </w:t>
      </w:r>
      <w:r w:rsidRPr="00132208">
        <w:rPr>
          <w:rFonts w:ascii="David" w:hAnsi="David" w:cs="David"/>
          <w:rtl/>
        </w:rPr>
        <w:t xml:space="preserve">במסמכי המכרז. </w:t>
      </w:r>
    </w:p>
    <w:p w14:paraId="3C625D53" w14:textId="186D3EE2" w:rsidR="0082542A" w:rsidRPr="00132208" w:rsidRDefault="0082542A" w:rsidP="00D37B68">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 xml:space="preserve">מבלי לפגוע בכלליות האמור בכל מקום בהסכם, עורך המכרז רשאי להפסיק את ההתקשרות עם הספק, בהודעה מוקדמת של 30 יום, </w:t>
      </w:r>
      <w:r w:rsidR="00222AC5" w:rsidRPr="00222AC5">
        <w:rPr>
          <w:rFonts w:ascii="David" w:hAnsi="David" w:cs="David"/>
          <w:rtl/>
        </w:rPr>
        <w:t xml:space="preserve">ולאחר קיום שימוע לספק, בכתב או בע"פ, בהתאם להחלטת </w:t>
      </w:r>
      <w:r w:rsidR="00222AC5">
        <w:rPr>
          <w:rFonts w:ascii="David" w:hAnsi="David" w:cs="David" w:hint="cs"/>
          <w:rtl/>
        </w:rPr>
        <w:t xml:space="preserve">עורך המכרז, </w:t>
      </w:r>
      <w:r w:rsidRPr="00132208">
        <w:rPr>
          <w:rFonts w:ascii="David" w:hAnsi="David" w:cs="David"/>
          <w:rtl/>
        </w:rPr>
        <w:t>בהתרחש כל אחד מהמקרים הבאים:</w:t>
      </w:r>
    </w:p>
    <w:p w14:paraId="24A2FD7D" w14:textId="77777777" w:rsidR="0082542A" w:rsidRPr="00132208" w:rsidRDefault="0082542A" w:rsidP="00D37B68">
      <w:pPr>
        <w:widowControl w:val="0"/>
        <w:numPr>
          <w:ilvl w:val="2"/>
          <w:numId w:val="54"/>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14:paraId="1BE37110" w14:textId="557E0989" w:rsidR="0082542A" w:rsidRPr="00132208" w:rsidRDefault="0082542A" w:rsidP="00D37B68">
      <w:pPr>
        <w:widowControl w:val="0"/>
        <w:numPr>
          <w:ilvl w:val="2"/>
          <w:numId w:val="54"/>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14:paraId="7F7545AE" w14:textId="77777777" w:rsidR="0082542A" w:rsidRPr="00132208" w:rsidRDefault="0082542A" w:rsidP="00D37B68">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14:paraId="50FF205E" w14:textId="77777777" w:rsidR="0082542A" w:rsidRDefault="0082542A" w:rsidP="00D37B68">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אם ניתן לספק צו לפתיחת הליכים לפי חוק חדלות פירעון ושיקום כלכלי, </w:t>
      </w:r>
      <w:proofErr w:type="spellStart"/>
      <w:r w:rsidRPr="00132208">
        <w:rPr>
          <w:rFonts w:ascii="David" w:hAnsi="David" w:cs="David"/>
          <w:rtl/>
        </w:rPr>
        <w:t>התשע"ח</w:t>
      </w:r>
      <w:proofErr w:type="spellEnd"/>
      <w:r w:rsidRPr="00132208">
        <w:rPr>
          <w:rFonts w:ascii="David" w:hAnsi="David" w:cs="David"/>
          <w:rtl/>
        </w:rPr>
        <w:t xml:space="preserve"> 2018, או צו שווה ערך במדינה אחרת; </w:t>
      </w:r>
    </w:p>
    <w:p w14:paraId="1C68A505" w14:textId="77777777" w:rsidR="00766A5C" w:rsidRPr="00766A5C" w:rsidRDefault="00766A5C" w:rsidP="00D37B68">
      <w:pPr>
        <w:widowControl w:val="0"/>
        <w:numPr>
          <w:ilvl w:val="2"/>
          <w:numId w:val="54"/>
        </w:numPr>
        <w:spacing w:before="120" w:after="120" w:line="360" w:lineRule="auto"/>
        <w:jc w:val="both"/>
        <w:rPr>
          <w:rFonts w:ascii="David" w:hAnsi="David" w:cs="David"/>
          <w:rtl/>
        </w:rPr>
      </w:pPr>
      <w:r w:rsidRPr="00766A5C">
        <w:rPr>
          <w:rFonts w:ascii="David" w:hAnsi="David" w:cs="David" w:hint="cs"/>
          <w:rtl/>
        </w:rPr>
        <w:t xml:space="preserve"> </w:t>
      </w:r>
      <w:r w:rsidRPr="00766A5C">
        <w:rPr>
          <w:rFonts w:ascii="David" w:hAnsi="David" w:cs="David"/>
          <w:rtl/>
        </w:rPr>
        <w:t>אם הספק התנהל, בעת מתן השירותים, באופן מבזה כלפי אדם בשל גזעו, מוצאו, דתו, מקום מגוריו, גילו, מינו, נטייתו המינית או מוגבלות;</w:t>
      </w:r>
    </w:p>
    <w:p w14:paraId="66898F3C" w14:textId="77777777" w:rsidR="0082542A" w:rsidRPr="00132208" w:rsidRDefault="0082542A" w:rsidP="00D37B68">
      <w:pPr>
        <w:widowControl w:val="0"/>
        <w:numPr>
          <w:ilvl w:val="2"/>
          <w:numId w:val="54"/>
        </w:numPr>
        <w:spacing w:before="120" w:after="120" w:line="360" w:lineRule="auto"/>
        <w:jc w:val="both"/>
        <w:rPr>
          <w:rFonts w:ascii="David" w:hAnsi="David" w:cs="David"/>
          <w:rtl/>
        </w:rPr>
      </w:pPr>
      <w:r w:rsidRPr="00132208">
        <w:rPr>
          <w:rFonts w:ascii="David" w:hAnsi="David" w:cs="David"/>
          <w:rtl/>
        </w:rPr>
        <w:t>אם הספק פשט את הרגל, או הסתלק מביצוע ההסכם מכל סיבה אחרת;</w:t>
      </w:r>
    </w:p>
    <w:p w14:paraId="4648EFE0" w14:textId="77777777" w:rsidR="0082542A" w:rsidRPr="00080944" w:rsidRDefault="0082542A" w:rsidP="00FE1331">
      <w:pPr>
        <w:keepLines/>
        <w:widowControl w:val="0"/>
        <w:spacing w:before="120" w:after="120" w:line="360" w:lineRule="auto"/>
        <w:ind w:firstLine="720"/>
        <w:jc w:val="both"/>
        <w:rPr>
          <w:rFonts w:ascii="David" w:hAnsi="David"/>
          <w:b/>
        </w:rPr>
      </w:pPr>
      <w:r w:rsidRPr="00080944">
        <w:rPr>
          <w:rFonts w:ascii="David" w:hAnsi="David" w:cs="David"/>
          <w:b/>
          <w:bCs/>
          <w:rtl/>
        </w:rPr>
        <w:t>על הספק להודיע מידית לעורך המכרז על התרחשות אחד המקרים המפורטים בסעיף זה.</w:t>
      </w:r>
    </w:p>
    <w:p w14:paraId="7727409C" w14:textId="77777777" w:rsidR="0082542A" w:rsidRPr="00132208" w:rsidRDefault="0082542A" w:rsidP="00D37B68">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37E69184" w14:textId="77777777" w:rsidR="0082542A" w:rsidRPr="00132208" w:rsidRDefault="0082542A" w:rsidP="00D37B68">
      <w:pPr>
        <w:widowControl w:val="0"/>
        <w:numPr>
          <w:ilvl w:val="0"/>
          <w:numId w:val="54"/>
        </w:numPr>
        <w:spacing w:before="120" w:after="120" w:line="360" w:lineRule="auto"/>
        <w:jc w:val="both"/>
        <w:rPr>
          <w:rFonts w:ascii="David" w:hAnsi="David" w:cs="David"/>
          <w:b/>
          <w:bCs/>
          <w:rtl/>
        </w:rPr>
      </w:pPr>
      <w:bookmarkStart w:id="889" w:name="_Toc48749888"/>
      <w:bookmarkStart w:id="890" w:name="_Toc57230453"/>
      <w:r w:rsidRPr="00132208">
        <w:rPr>
          <w:rFonts w:ascii="David" w:hAnsi="David" w:cs="David"/>
          <w:b/>
          <w:bCs/>
          <w:rtl/>
        </w:rPr>
        <w:t>הפרת ההסכם</w:t>
      </w:r>
      <w:bookmarkEnd w:id="889"/>
      <w:bookmarkEnd w:id="890"/>
    </w:p>
    <w:p w14:paraId="23693DB6"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Pr>
      </w:pPr>
      <w:bookmarkStart w:id="891" w:name="_Ref383953134"/>
      <w:r w:rsidRPr="00A57D97">
        <w:rPr>
          <w:rFonts w:ascii="David" w:hAnsi="David" w:cs="David"/>
          <w:u w:val="single"/>
          <w:rtl/>
        </w:rPr>
        <w:t>הפרה יסודית של ההסכם</w:t>
      </w:r>
      <w:r w:rsidRPr="00080944">
        <w:rPr>
          <w:rFonts w:ascii="David" w:hAnsi="David" w:cs="David"/>
          <w:rtl/>
        </w:rPr>
        <w:t xml:space="preserve"> -</w:t>
      </w:r>
      <w:r w:rsidRPr="00132208">
        <w:rPr>
          <w:rFonts w:ascii="David" w:hAnsi="David" w:cs="David"/>
          <w:rtl/>
        </w:rPr>
        <w:t xml:space="preserve"> אלה יחשבו כהפרה יסודית של ההסכם (להלן</w:t>
      </w:r>
      <w:r w:rsidRPr="00F54BE3">
        <w:rPr>
          <w:rFonts w:ascii="David" w:hAnsi="David" w:cs="David"/>
          <w:rtl/>
        </w:rPr>
        <w:t>:</w:t>
      </w:r>
      <w:r w:rsidRPr="00132208">
        <w:rPr>
          <w:rFonts w:ascii="David" w:hAnsi="David" w:cs="David"/>
          <w:rtl/>
        </w:rPr>
        <w:t xml:space="preserve"> "</w:t>
      </w:r>
      <w:r w:rsidRPr="00080944">
        <w:rPr>
          <w:rFonts w:ascii="David" w:hAnsi="David" w:cs="David"/>
          <w:rtl/>
        </w:rPr>
        <w:t>הפרה יסודית</w:t>
      </w:r>
      <w:r w:rsidRPr="00132208">
        <w:rPr>
          <w:rFonts w:ascii="David" w:hAnsi="David" w:cs="David"/>
          <w:rtl/>
        </w:rPr>
        <w:t>"):</w:t>
      </w:r>
      <w:bookmarkEnd w:id="891"/>
    </w:p>
    <w:p w14:paraId="177130E8" w14:textId="014A4A16" w:rsidR="0082542A" w:rsidRPr="00132208" w:rsidRDefault="0082542A" w:rsidP="00C133DD">
      <w:pPr>
        <w:widowControl w:val="0"/>
        <w:numPr>
          <w:ilvl w:val="2"/>
          <w:numId w:val="54"/>
        </w:numPr>
        <w:spacing w:before="120" w:after="120" w:line="360" w:lineRule="auto"/>
        <w:jc w:val="both"/>
        <w:rPr>
          <w:rFonts w:ascii="David" w:hAnsi="David" w:cs="David"/>
        </w:rPr>
      </w:pPr>
      <w:r w:rsidRPr="00132208">
        <w:rPr>
          <w:rFonts w:ascii="David" w:hAnsi="David" w:cs="David"/>
          <w:rtl/>
        </w:rPr>
        <w:t xml:space="preserve">הפרת הסעיפים המפורטים בהסכם זה תחת הכותרות הבאות: התחייבויות והצהרות הספק; שירותים חיוניים ומצב חירום; סודיות והיעדר ניגוד </w:t>
      </w:r>
      <w:proofErr w:type="spellStart"/>
      <w:r w:rsidRPr="00132208">
        <w:rPr>
          <w:rFonts w:ascii="David" w:hAnsi="David" w:cs="David"/>
          <w:rtl/>
        </w:rPr>
        <w:t>עניינים;קניין</w:t>
      </w:r>
      <w:proofErr w:type="spellEnd"/>
      <w:r w:rsidRPr="00132208">
        <w:rPr>
          <w:rFonts w:ascii="David" w:hAnsi="David" w:cs="David"/>
          <w:rtl/>
        </w:rPr>
        <w:t xml:space="preserve"> רוחני וזכויות יוצרים</w:t>
      </w:r>
      <w:r w:rsidR="00992FC6" w:rsidRPr="00132208">
        <w:rPr>
          <w:rFonts w:ascii="David" w:hAnsi="David" w:cs="David"/>
          <w:rtl/>
        </w:rPr>
        <w:t>;</w:t>
      </w:r>
      <w:r w:rsidRPr="00132208">
        <w:rPr>
          <w:rFonts w:ascii="David" w:hAnsi="David" w:cs="David"/>
          <w:rtl/>
        </w:rPr>
        <w:t xml:space="preserve"> אחריות לנזקים; המחאת זכויות או חובות על פי ההסכם; ערבות ביצוע וביטוח. </w:t>
      </w:r>
    </w:p>
    <w:p w14:paraId="6C6DFA30" w14:textId="77777777" w:rsidR="0082542A" w:rsidRPr="00132208" w:rsidRDefault="0082542A" w:rsidP="00C133DD">
      <w:pPr>
        <w:widowControl w:val="0"/>
        <w:numPr>
          <w:ilvl w:val="2"/>
          <w:numId w:val="54"/>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5223EF55" w14:textId="77777777" w:rsidR="0082542A" w:rsidRPr="00C133DD" w:rsidRDefault="0082542A" w:rsidP="00C133DD">
      <w:pPr>
        <w:widowControl w:val="0"/>
        <w:numPr>
          <w:ilvl w:val="2"/>
          <w:numId w:val="54"/>
        </w:numPr>
        <w:spacing w:before="120" w:after="120" w:line="360" w:lineRule="auto"/>
        <w:jc w:val="both"/>
        <w:rPr>
          <w:rFonts w:ascii="David" w:hAnsi="David" w:cs="David"/>
        </w:rPr>
      </w:pPr>
      <w:r w:rsidRPr="00C133DD">
        <w:rPr>
          <w:rFonts w:ascii="David" w:hAnsi="David" w:cs="David"/>
          <w:rtl/>
        </w:rPr>
        <w:t>הפעלת קבלן משנה בניגוד להוראות המכרז וההסכם.</w:t>
      </w:r>
    </w:p>
    <w:p w14:paraId="47A17F4C" w14:textId="77777777" w:rsidR="0082542A" w:rsidRPr="00132208" w:rsidRDefault="0082542A" w:rsidP="00C133DD">
      <w:pPr>
        <w:widowControl w:val="0"/>
        <w:numPr>
          <w:ilvl w:val="2"/>
          <w:numId w:val="54"/>
        </w:numPr>
        <w:spacing w:before="120" w:after="120" w:line="360" w:lineRule="auto"/>
        <w:jc w:val="both"/>
        <w:rPr>
          <w:rFonts w:ascii="David" w:hAnsi="David" w:cs="David"/>
        </w:rPr>
      </w:pPr>
      <w:r w:rsidRPr="00132208">
        <w:rPr>
          <w:rFonts w:ascii="David" w:hAnsi="David" w:cs="David"/>
          <w:rtl/>
        </w:rPr>
        <w:t>שינוי מחירים ביחס למפורט במכרז ובהצעה שהגיש הספק.</w:t>
      </w:r>
    </w:p>
    <w:p w14:paraId="199D6446" w14:textId="77777777" w:rsidR="0082542A" w:rsidRPr="00132208" w:rsidRDefault="0082542A" w:rsidP="00C133DD">
      <w:pPr>
        <w:widowControl w:val="0"/>
        <w:numPr>
          <w:ilvl w:val="2"/>
          <w:numId w:val="54"/>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461C86DB" w14:textId="77777777" w:rsidR="0082542A" w:rsidRPr="00132208" w:rsidRDefault="0082542A" w:rsidP="00C133DD">
      <w:pPr>
        <w:widowControl w:val="0"/>
        <w:numPr>
          <w:ilvl w:val="2"/>
          <w:numId w:val="54"/>
        </w:numPr>
        <w:spacing w:before="120" w:after="120" w:line="360" w:lineRule="auto"/>
        <w:jc w:val="both"/>
        <w:rPr>
          <w:rFonts w:ascii="David" w:hAnsi="David" w:cs="David"/>
        </w:rPr>
      </w:pPr>
      <w:r w:rsidRPr="00132208">
        <w:rPr>
          <w:rFonts w:ascii="David" w:hAnsi="David" w:cs="David"/>
          <w:rtl/>
        </w:rPr>
        <w:t>אם הספק הסתלק מביצוע ההסכם.</w:t>
      </w:r>
    </w:p>
    <w:p w14:paraId="4F6E4697" w14:textId="77777777" w:rsidR="0082542A" w:rsidRPr="00132208" w:rsidRDefault="0082542A" w:rsidP="00C133DD">
      <w:pPr>
        <w:widowControl w:val="0"/>
        <w:numPr>
          <w:ilvl w:val="2"/>
          <w:numId w:val="54"/>
        </w:numPr>
        <w:spacing w:before="120" w:after="120" w:line="360" w:lineRule="auto"/>
        <w:jc w:val="both"/>
        <w:rPr>
          <w:rFonts w:ascii="David" w:hAnsi="David" w:cs="David"/>
        </w:rPr>
      </w:pPr>
      <w:r w:rsidRPr="00132208">
        <w:rPr>
          <w:rFonts w:ascii="David" w:hAnsi="David" w:cs="David"/>
          <w:rtl/>
        </w:rPr>
        <w:t>הפר הספק את ההסכם הפרה יסודית יפעל עורך המכרז בהתאם למפורט להלן:</w:t>
      </w:r>
    </w:p>
    <w:p w14:paraId="5496F030" w14:textId="77777777" w:rsidR="0082542A" w:rsidRPr="00132208" w:rsidRDefault="0082542A" w:rsidP="00C133DD">
      <w:pPr>
        <w:widowControl w:val="0"/>
        <w:numPr>
          <w:ilvl w:val="2"/>
          <w:numId w:val="54"/>
        </w:numPr>
        <w:spacing w:before="120" w:after="120" w:line="360" w:lineRule="auto"/>
        <w:jc w:val="both"/>
        <w:rPr>
          <w:rFonts w:ascii="David" w:hAnsi="David" w:cs="David"/>
        </w:rPr>
      </w:pPr>
      <w:r w:rsidRPr="00132208">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3D893967" w14:textId="2CD542AF" w:rsidR="00F54BE3" w:rsidRDefault="008C396A" w:rsidP="00C133DD">
      <w:pPr>
        <w:widowControl w:val="0"/>
        <w:numPr>
          <w:ilvl w:val="2"/>
          <w:numId w:val="54"/>
        </w:numPr>
        <w:spacing w:before="120" w:after="120" w:line="360" w:lineRule="auto"/>
        <w:jc w:val="both"/>
        <w:rPr>
          <w:rFonts w:ascii="David" w:hAnsi="David" w:cs="David"/>
          <w:rtl/>
        </w:rPr>
      </w:pPr>
      <w:r>
        <w:rPr>
          <w:rFonts w:ascii="David" w:hAnsi="David" w:cs="David" w:hint="cs"/>
          <w:rtl/>
        </w:rPr>
        <w:t>במקרה ש</w:t>
      </w:r>
      <w:r w:rsidR="0082542A" w:rsidRPr="00132208">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546C07B2"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u w:val="single"/>
          <w:rtl/>
        </w:rPr>
      </w:pPr>
      <w:r w:rsidRPr="00132208">
        <w:rPr>
          <w:rFonts w:ascii="David" w:hAnsi="David" w:cs="David"/>
          <w:u w:val="single"/>
          <w:rtl/>
        </w:rPr>
        <w:t>הפרת הסכם שאינה יסודית</w:t>
      </w:r>
      <w:r w:rsidRPr="00C133DD">
        <w:rPr>
          <w:rFonts w:ascii="David" w:hAnsi="David" w:cs="David"/>
          <w:u w:val="single"/>
          <w:rtl/>
        </w:rPr>
        <w:t xml:space="preserve"> – </w:t>
      </w:r>
    </w:p>
    <w:p w14:paraId="4F702B5A" w14:textId="77777777" w:rsidR="0082542A" w:rsidRPr="00C133DD" w:rsidRDefault="0082542A" w:rsidP="00C133DD">
      <w:pPr>
        <w:widowControl w:val="0"/>
        <w:numPr>
          <w:ilvl w:val="2"/>
          <w:numId w:val="54"/>
        </w:numPr>
        <w:spacing w:before="120" w:after="120" w:line="360" w:lineRule="auto"/>
        <w:jc w:val="both"/>
        <w:rPr>
          <w:rFonts w:ascii="David" w:hAnsi="David" w:cs="David"/>
          <w:u w:val="single"/>
        </w:rPr>
      </w:pPr>
      <w:r w:rsidRPr="00A57D97">
        <w:rPr>
          <w:rFonts w:ascii="David" w:hAnsi="David" w:cs="David"/>
          <w:u w:val="single"/>
          <w:rtl/>
        </w:rPr>
        <w:t>ביטול ההסכם עקב הפרה או הפרה צפויה</w:t>
      </w:r>
    </w:p>
    <w:p w14:paraId="1D3C06EC" w14:textId="77777777" w:rsidR="0082542A" w:rsidRPr="00A57D97" w:rsidRDefault="0082542A" w:rsidP="00C133DD">
      <w:pPr>
        <w:widowControl w:val="0"/>
        <w:numPr>
          <w:ilvl w:val="3"/>
          <w:numId w:val="54"/>
        </w:numPr>
        <w:spacing w:before="120" w:after="120" w:line="360" w:lineRule="auto"/>
        <w:ind w:left="1797" w:hanging="896"/>
        <w:jc w:val="both"/>
        <w:rPr>
          <w:rFonts w:ascii="David" w:hAnsi="David" w:cs="David"/>
        </w:rPr>
      </w:pPr>
      <w:r w:rsidRPr="00A57D97">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22E23C71"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C133DD">
        <w:rPr>
          <w:rFonts w:ascii="David" w:hAnsi="David" w:cs="David"/>
          <w:rtl/>
        </w:rPr>
        <w:t xml:space="preserve"> לפי שיקול דעתו.</w:t>
      </w:r>
    </w:p>
    <w:p w14:paraId="5C357113"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C133DD">
        <w:rPr>
          <w:rFonts w:ascii="David" w:hAnsi="David" w:cs="David"/>
          <w:rtl/>
        </w:rPr>
        <w:t>,</w:t>
      </w:r>
      <w:r w:rsidRPr="00132208">
        <w:rPr>
          <w:rFonts w:ascii="David" w:hAnsi="David" w:cs="David"/>
          <w:rtl/>
        </w:rPr>
        <w:t xml:space="preserve"> (בסעיף זה: "</w:t>
      </w:r>
      <w:r w:rsidRPr="00A57D97">
        <w:rPr>
          <w:rFonts w:ascii="David" w:hAnsi="David" w:cs="David"/>
          <w:b/>
          <w:bCs/>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093FBE52"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tl/>
        </w:rPr>
      </w:pPr>
      <w:r w:rsidRPr="00132208">
        <w:rPr>
          <w:rFonts w:ascii="David" w:hAnsi="David" w:cs="David"/>
          <w:rtl/>
        </w:rPr>
        <w:t xml:space="preserve">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w:t>
      </w:r>
      <w:proofErr w:type="spellStart"/>
      <w:r w:rsidRPr="00132208">
        <w:rPr>
          <w:rFonts w:ascii="David" w:hAnsi="David" w:cs="David"/>
          <w:rtl/>
        </w:rPr>
        <w:t>הסעדים</w:t>
      </w:r>
      <w:proofErr w:type="spellEnd"/>
      <w:r w:rsidRPr="00132208">
        <w:rPr>
          <w:rFonts w:ascii="David" w:hAnsi="David" w:cs="David"/>
          <w:rtl/>
        </w:rPr>
        <w:t xml:space="preserve"> הקבועים בהסכם זה בגין הפרת ההסכם.</w:t>
      </w:r>
    </w:p>
    <w:p w14:paraId="6D751026" w14:textId="77777777" w:rsidR="0082542A" w:rsidRPr="00132208" w:rsidRDefault="0082542A" w:rsidP="00C133DD">
      <w:pPr>
        <w:widowControl w:val="0"/>
        <w:numPr>
          <w:ilvl w:val="2"/>
          <w:numId w:val="54"/>
        </w:numPr>
        <w:spacing w:before="120" w:after="120" w:line="360" w:lineRule="auto"/>
        <w:jc w:val="both"/>
        <w:rPr>
          <w:rFonts w:ascii="David" w:hAnsi="David" w:cs="David"/>
          <w:u w:val="single"/>
        </w:rPr>
      </w:pPr>
      <w:r w:rsidRPr="00132208">
        <w:rPr>
          <w:rFonts w:ascii="David" w:hAnsi="David" w:cs="David"/>
          <w:u w:val="single"/>
          <w:rtl/>
        </w:rPr>
        <w:t>שימוע טרם ביטול הסכם בגין הפרה</w:t>
      </w:r>
    </w:p>
    <w:p w14:paraId="3EF98322" w14:textId="3F689F89" w:rsidR="0082542A" w:rsidRPr="00132208"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w:t>
      </w:r>
    </w:p>
    <w:p w14:paraId="0528769D"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u w:val="single"/>
        </w:rPr>
      </w:pPr>
      <w:r w:rsidRPr="00132208">
        <w:rPr>
          <w:rFonts w:ascii="David" w:hAnsi="David" w:cs="David"/>
          <w:u w:val="single"/>
          <w:rtl/>
        </w:rPr>
        <w:t xml:space="preserve">בכל מקרה של הפרת הסכם יעמדו לרשות עורך המכרזים כל אחד </w:t>
      </w:r>
      <w:proofErr w:type="spellStart"/>
      <w:r w:rsidRPr="00132208">
        <w:rPr>
          <w:rFonts w:ascii="David" w:hAnsi="David" w:cs="David"/>
          <w:u w:val="single"/>
          <w:rtl/>
        </w:rPr>
        <w:t>מהסעדים</w:t>
      </w:r>
      <w:proofErr w:type="spellEnd"/>
      <w:r w:rsidRPr="00132208">
        <w:rPr>
          <w:rFonts w:ascii="David" w:hAnsi="David" w:cs="David"/>
          <w:u w:val="single"/>
          <w:rtl/>
        </w:rPr>
        <w:t xml:space="preserve"> הבאים, ביחד ולחוד: </w:t>
      </w:r>
    </w:p>
    <w:p w14:paraId="7C5B0E8B" w14:textId="77777777" w:rsidR="0082542A" w:rsidRPr="00132208" w:rsidRDefault="0082542A" w:rsidP="00C133DD">
      <w:pPr>
        <w:widowControl w:val="0"/>
        <w:numPr>
          <w:ilvl w:val="2"/>
          <w:numId w:val="54"/>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C133DD">
        <w:rPr>
          <w:rFonts w:ascii="David" w:hAnsi="David" w:cs="David"/>
          <w:u w:val="single"/>
          <w:rtl/>
        </w:rPr>
        <w:t xml:space="preserve"> – </w:t>
      </w:r>
    </w:p>
    <w:p w14:paraId="4C49DC76" w14:textId="77777777" w:rsidR="0082542A" w:rsidRPr="00C133DD"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בהתאם למפורט במסמכי המכרז.</w:t>
      </w:r>
    </w:p>
    <w:p w14:paraId="489B7F59"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10714311" w14:textId="77777777" w:rsidR="0082542A" w:rsidRPr="00C133DD" w:rsidRDefault="0082542A" w:rsidP="00C133DD">
      <w:pPr>
        <w:widowControl w:val="0"/>
        <w:numPr>
          <w:ilvl w:val="2"/>
          <w:numId w:val="54"/>
        </w:numPr>
        <w:spacing w:before="120" w:after="120" w:line="360" w:lineRule="auto"/>
        <w:jc w:val="both"/>
        <w:rPr>
          <w:rFonts w:ascii="David" w:hAnsi="David" w:cs="David"/>
          <w:u w:val="single"/>
        </w:rPr>
      </w:pPr>
      <w:r w:rsidRPr="00132208">
        <w:rPr>
          <w:rFonts w:ascii="David" w:hAnsi="David" w:cs="David"/>
          <w:u w:val="single"/>
          <w:rtl/>
        </w:rPr>
        <w:t>קיזוז ועכבון</w:t>
      </w:r>
      <w:r w:rsidRPr="00C133DD">
        <w:rPr>
          <w:rFonts w:ascii="David" w:hAnsi="David" w:cs="David"/>
          <w:u w:val="single"/>
          <w:rtl/>
        </w:rPr>
        <w:t xml:space="preserve"> –</w:t>
      </w:r>
    </w:p>
    <w:p w14:paraId="64268C76"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35E767EE"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לספק לא תהא כל זכות קיזוז או עכבון כלפי עורך המכרז או מזמין כלשהו בגין כל סכום שלטענתו אחת מהן חייבת לו.</w:t>
      </w:r>
    </w:p>
    <w:p w14:paraId="098ADFDE" w14:textId="77777777" w:rsidR="0082542A" w:rsidRPr="00132208" w:rsidRDefault="0082542A" w:rsidP="00C133DD">
      <w:pPr>
        <w:widowControl w:val="0"/>
        <w:numPr>
          <w:ilvl w:val="2"/>
          <w:numId w:val="54"/>
        </w:numPr>
        <w:spacing w:before="120" w:after="120" w:line="360" w:lineRule="auto"/>
        <w:jc w:val="both"/>
        <w:rPr>
          <w:rFonts w:ascii="David" w:hAnsi="David" w:cs="David"/>
          <w:u w:val="single"/>
        </w:rPr>
      </w:pPr>
      <w:r w:rsidRPr="00132208">
        <w:rPr>
          <w:rFonts w:ascii="David" w:hAnsi="David" w:cs="David"/>
          <w:u w:val="single"/>
          <w:rtl/>
        </w:rPr>
        <w:t>חילוט ערבות</w:t>
      </w:r>
      <w:r w:rsidRPr="00C133DD">
        <w:rPr>
          <w:rFonts w:ascii="David" w:hAnsi="David" w:cs="David"/>
          <w:u w:val="single"/>
          <w:rtl/>
        </w:rPr>
        <w:t xml:space="preserve"> –</w:t>
      </w:r>
    </w:p>
    <w:p w14:paraId="2FBB0949"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C133DD">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C133DD">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14:paraId="356013DB" w14:textId="77777777" w:rsidR="0082542A" w:rsidRPr="00C133DD" w:rsidRDefault="0082542A" w:rsidP="00C133DD">
      <w:pPr>
        <w:widowControl w:val="0"/>
        <w:numPr>
          <w:ilvl w:val="3"/>
          <w:numId w:val="54"/>
        </w:numPr>
        <w:spacing w:before="120" w:after="120" w:line="360" w:lineRule="auto"/>
        <w:ind w:left="1797" w:hanging="896"/>
        <w:jc w:val="both"/>
        <w:rPr>
          <w:rFonts w:ascii="David" w:hAnsi="David" w:cs="David"/>
          <w:rtl/>
        </w:rPr>
      </w:pPr>
      <w:r w:rsidRPr="00C133DD">
        <w:rPr>
          <w:rFonts w:ascii="David" w:hAnsi="David" w:cs="David"/>
          <w:rtl/>
        </w:rPr>
        <w:t xml:space="preserve">לספק תינתן התראה בכתב </w:t>
      </w:r>
      <w:r w:rsidR="00C7431B" w:rsidRPr="00C133DD">
        <w:rPr>
          <w:rFonts w:ascii="David" w:hAnsi="David" w:cs="David" w:hint="cs"/>
          <w:rtl/>
        </w:rPr>
        <w:t xml:space="preserve">של </w:t>
      </w:r>
      <w:r w:rsidRPr="00C133DD">
        <w:rPr>
          <w:rFonts w:ascii="David" w:hAnsi="David" w:cs="David"/>
          <w:rtl/>
        </w:rPr>
        <w:t>7 ימים בטרם יממש עורך המכרז את סמכותו לפי סעיף זה.</w:t>
      </w:r>
    </w:p>
    <w:p w14:paraId="41E68656"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43BC598C" w14:textId="77777777" w:rsidR="0082542A" w:rsidRPr="00132208" w:rsidRDefault="0082542A"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2BC43491" w14:textId="77777777" w:rsidR="006204A9" w:rsidRPr="00C133DD" w:rsidRDefault="006204A9" w:rsidP="00C133DD">
      <w:pPr>
        <w:widowControl w:val="0"/>
        <w:numPr>
          <w:ilvl w:val="2"/>
          <w:numId w:val="54"/>
        </w:numPr>
        <w:spacing w:before="120" w:after="120" w:line="360" w:lineRule="auto"/>
        <w:jc w:val="both"/>
        <w:rPr>
          <w:rFonts w:ascii="David" w:hAnsi="David" w:cs="David"/>
          <w:u w:val="single"/>
        </w:rPr>
      </w:pPr>
      <w:r w:rsidRPr="00132208">
        <w:rPr>
          <w:rFonts w:ascii="David" w:hAnsi="David" w:cs="David"/>
          <w:u w:val="single"/>
          <w:rtl/>
        </w:rPr>
        <w:t>רכש מספק חלופי</w:t>
      </w:r>
      <w:r w:rsidRPr="00C133DD">
        <w:rPr>
          <w:rFonts w:ascii="David" w:hAnsi="David" w:cs="David"/>
          <w:u w:val="single"/>
          <w:rtl/>
        </w:rPr>
        <w:t xml:space="preserve"> – </w:t>
      </w:r>
    </w:p>
    <w:p w14:paraId="212156F3" w14:textId="5F40BF7C" w:rsidR="006204A9" w:rsidRPr="00132208" w:rsidRDefault="006204A9" w:rsidP="00C133DD">
      <w:pPr>
        <w:widowControl w:val="0"/>
        <w:numPr>
          <w:ilvl w:val="3"/>
          <w:numId w:val="54"/>
        </w:numPr>
        <w:spacing w:before="120" w:after="120" w:line="360" w:lineRule="auto"/>
        <w:ind w:left="1797" w:hanging="896"/>
        <w:jc w:val="both"/>
        <w:rPr>
          <w:rFonts w:ascii="David" w:hAnsi="David" w:cs="David"/>
          <w:rtl/>
        </w:rPr>
      </w:pPr>
      <w:r w:rsidRPr="00132208">
        <w:rPr>
          <w:rFonts w:ascii="David" w:hAnsi="David" w:cs="David"/>
          <w:rtl/>
        </w:rPr>
        <w:t xml:space="preserve">מבלי לגרוע מהאמור בכל מקום אחר בהסכם ובמכרז, </w:t>
      </w:r>
      <w:r w:rsidR="008C396A">
        <w:rPr>
          <w:rFonts w:ascii="David" w:hAnsi="David" w:cs="David" w:hint="cs"/>
          <w:rtl/>
        </w:rPr>
        <w:t xml:space="preserve">אם </w:t>
      </w:r>
      <w:r w:rsidRPr="00132208">
        <w:rPr>
          <w:rFonts w:ascii="David" w:hAnsi="David" w:cs="David"/>
          <w:rtl/>
        </w:rPr>
        <w:t>כתוצאה מהפרת הסכם שירות הנדרש למזמינים אינו ניתן לרכישה, ירכשו אותו המזמינים מספק חלופי, בהתאם לשיקול דעתו הבלעדי של עורך המכרז</w:t>
      </w:r>
      <w:r w:rsidR="004D4060" w:rsidRPr="00132208">
        <w:rPr>
          <w:rFonts w:ascii="David" w:hAnsi="David" w:cs="David"/>
          <w:rtl/>
        </w:rPr>
        <w:t>, אף אם לא הופסקה ההתקשרות</w:t>
      </w:r>
      <w:r w:rsidRPr="00132208">
        <w:rPr>
          <w:rFonts w:ascii="David" w:hAnsi="David" w:cs="David"/>
          <w:rtl/>
        </w:rPr>
        <w:t xml:space="preserve">.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17116B91" w14:textId="77777777" w:rsidR="006204A9" w:rsidRPr="00132208" w:rsidRDefault="006204A9" w:rsidP="00C133DD">
      <w:pPr>
        <w:widowControl w:val="0"/>
        <w:numPr>
          <w:ilvl w:val="3"/>
          <w:numId w:val="54"/>
        </w:numPr>
        <w:spacing w:before="120" w:after="120" w:line="360" w:lineRule="auto"/>
        <w:ind w:left="1797" w:hanging="896"/>
        <w:jc w:val="both"/>
        <w:rPr>
          <w:rFonts w:ascii="David" w:hAnsi="David" w:cs="David"/>
        </w:rPr>
      </w:pPr>
      <w:r w:rsidRPr="00132208">
        <w:rPr>
          <w:rFonts w:ascii="David" w:hAnsi="David" w:cs="David"/>
          <w:rtl/>
        </w:rPr>
        <w:t xml:space="preserve">לספק תינתן הודעה בכתב 7 ימים מראש, לפחות, בטרם יפעיל עורך המכרז את </w:t>
      </w:r>
      <w:proofErr w:type="spellStart"/>
      <w:r w:rsidRPr="00132208">
        <w:rPr>
          <w:rFonts w:ascii="David" w:hAnsi="David" w:cs="David"/>
          <w:rtl/>
        </w:rPr>
        <w:t>הסעדים</w:t>
      </w:r>
      <w:proofErr w:type="spellEnd"/>
      <w:r w:rsidRPr="00132208">
        <w:rPr>
          <w:rFonts w:ascii="David" w:hAnsi="David" w:cs="David"/>
          <w:rtl/>
        </w:rPr>
        <w:t xml:space="preserve"> העומדים לרשותו לפי סעיף זה.</w:t>
      </w:r>
    </w:p>
    <w:p w14:paraId="12585180" w14:textId="77777777" w:rsidR="0082542A" w:rsidRPr="00132208" w:rsidRDefault="0082542A" w:rsidP="00C133DD">
      <w:pPr>
        <w:widowControl w:val="0"/>
        <w:numPr>
          <w:ilvl w:val="0"/>
          <w:numId w:val="54"/>
        </w:numPr>
        <w:spacing w:before="120" w:after="120" w:line="360" w:lineRule="auto"/>
        <w:jc w:val="both"/>
        <w:rPr>
          <w:rFonts w:ascii="David" w:hAnsi="David" w:cs="David"/>
          <w:b/>
          <w:bCs/>
          <w:rtl/>
        </w:rPr>
      </w:pPr>
      <w:bookmarkStart w:id="892" w:name="_Toc48749889"/>
      <w:bookmarkStart w:id="893" w:name="_Toc57230454"/>
      <w:r w:rsidRPr="00132208">
        <w:rPr>
          <w:rFonts w:ascii="David" w:hAnsi="David" w:cs="David"/>
          <w:b/>
          <w:bCs/>
          <w:rtl/>
        </w:rPr>
        <w:t>תרופות מצטברות</w:t>
      </w:r>
      <w:bookmarkEnd w:id="892"/>
      <w:bookmarkEnd w:id="893"/>
    </w:p>
    <w:p w14:paraId="613B5B56" w14:textId="77777777" w:rsidR="0082542A" w:rsidRPr="00841E2C" w:rsidRDefault="0082542A" w:rsidP="00C133DD">
      <w:pPr>
        <w:widowControl w:val="0"/>
        <w:numPr>
          <w:ilvl w:val="1"/>
          <w:numId w:val="54"/>
        </w:numPr>
        <w:spacing w:before="120" w:after="120" w:line="360" w:lineRule="auto"/>
        <w:ind w:hanging="472"/>
        <w:jc w:val="both"/>
        <w:rPr>
          <w:rFonts w:ascii="David" w:hAnsi="David" w:cs="David"/>
          <w:rtl/>
        </w:rPr>
      </w:pPr>
      <w:r w:rsidRPr="00841E2C">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3D2BE927" w14:textId="77777777" w:rsidR="0082542A" w:rsidRPr="00841E2C" w:rsidRDefault="0082542A" w:rsidP="00C133DD">
      <w:pPr>
        <w:widowControl w:val="0"/>
        <w:numPr>
          <w:ilvl w:val="1"/>
          <w:numId w:val="54"/>
        </w:numPr>
        <w:spacing w:before="120" w:after="120" w:line="360" w:lineRule="auto"/>
        <w:ind w:hanging="472"/>
        <w:jc w:val="both"/>
        <w:rPr>
          <w:rFonts w:ascii="David" w:hAnsi="David" w:cs="David"/>
          <w:rtl/>
        </w:rPr>
      </w:pPr>
      <w:r w:rsidRPr="00841E2C">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589C611F" w14:textId="77777777" w:rsidR="0082542A" w:rsidRPr="00132208" w:rsidRDefault="0082542A" w:rsidP="00C133DD">
      <w:pPr>
        <w:widowControl w:val="0"/>
        <w:numPr>
          <w:ilvl w:val="0"/>
          <w:numId w:val="54"/>
        </w:numPr>
        <w:spacing w:before="120" w:after="120" w:line="360" w:lineRule="auto"/>
        <w:jc w:val="both"/>
        <w:rPr>
          <w:rFonts w:ascii="David" w:hAnsi="David" w:cs="David"/>
          <w:b/>
          <w:bCs/>
        </w:rPr>
      </w:pPr>
      <w:bookmarkStart w:id="894" w:name="_Toc48749890"/>
      <w:bookmarkStart w:id="895" w:name="_Toc57230455"/>
      <w:r w:rsidRPr="00132208">
        <w:rPr>
          <w:rFonts w:ascii="David" w:hAnsi="David" w:cs="David"/>
          <w:b/>
          <w:bCs/>
          <w:rtl/>
        </w:rPr>
        <w:t>שינויים בהסכם</w:t>
      </w:r>
      <w:bookmarkEnd w:id="894"/>
      <w:bookmarkEnd w:id="895"/>
    </w:p>
    <w:p w14:paraId="0246C7F2"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70712EAE" w14:textId="77777777" w:rsidR="0082542A" w:rsidRPr="00132208" w:rsidRDefault="0082542A" w:rsidP="00C133DD">
      <w:pPr>
        <w:widowControl w:val="0"/>
        <w:numPr>
          <w:ilvl w:val="0"/>
          <w:numId w:val="54"/>
        </w:numPr>
        <w:spacing w:before="120" w:after="120" w:line="360" w:lineRule="auto"/>
        <w:jc w:val="both"/>
        <w:rPr>
          <w:rFonts w:ascii="David" w:hAnsi="David" w:cs="David"/>
          <w:b/>
          <w:bCs/>
          <w:rtl/>
        </w:rPr>
      </w:pPr>
      <w:bookmarkStart w:id="896" w:name="_Toc48749891"/>
      <w:bookmarkStart w:id="897" w:name="_Toc57230456"/>
      <w:r w:rsidRPr="00132208">
        <w:rPr>
          <w:rFonts w:ascii="David" w:hAnsi="David" w:cs="David"/>
          <w:b/>
          <w:bCs/>
          <w:rtl/>
        </w:rPr>
        <w:t>כתובות הצדדים והודעות</w:t>
      </w:r>
      <w:bookmarkEnd w:id="896"/>
      <w:bookmarkEnd w:id="897"/>
    </w:p>
    <w:p w14:paraId="4118CA04"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6F0ACF25"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במקרה של משלוח דואר על פי הסכם זה יהיה לכתובת הבאות:</w:t>
      </w:r>
    </w:p>
    <w:p w14:paraId="0CB9BA87"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 xml:space="preserve">כתובת עורך המכרז: מינהל הרכש הממשלתי, רח' נתנאל </w:t>
      </w:r>
      <w:proofErr w:type="spellStart"/>
      <w:r w:rsidRPr="00132208">
        <w:rPr>
          <w:rFonts w:ascii="David" w:hAnsi="David" w:cs="David"/>
          <w:rtl/>
        </w:rPr>
        <w:t>לורך</w:t>
      </w:r>
      <w:proofErr w:type="spellEnd"/>
      <w:r w:rsidRPr="00132208">
        <w:rPr>
          <w:rFonts w:ascii="David" w:hAnsi="David" w:cs="David"/>
          <w:rtl/>
        </w:rPr>
        <w:t xml:space="preserve"> 1 ירושלים;</w:t>
      </w:r>
    </w:p>
    <w:p w14:paraId="4C3578BA"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כתובת הספק: ________________________________________;</w:t>
      </w:r>
    </w:p>
    <w:p w14:paraId="3A654D70"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5B58A1AB" w14:textId="77777777" w:rsidR="0082542A" w:rsidRPr="00132208" w:rsidRDefault="0082542A" w:rsidP="00C133DD">
      <w:pPr>
        <w:widowControl w:val="0"/>
        <w:numPr>
          <w:ilvl w:val="0"/>
          <w:numId w:val="54"/>
        </w:numPr>
        <w:spacing w:before="120" w:after="120" w:line="360" w:lineRule="auto"/>
        <w:jc w:val="both"/>
        <w:rPr>
          <w:rFonts w:ascii="David" w:hAnsi="David" w:cs="David"/>
          <w:b/>
          <w:bCs/>
          <w:rtl/>
        </w:rPr>
      </w:pPr>
      <w:bookmarkStart w:id="898" w:name="_Ref51863984"/>
      <w:bookmarkStart w:id="899" w:name="_Toc48749892"/>
      <w:bookmarkStart w:id="900" w:name="_Toc57230457"/>
      <w:r w:rsidRPr="00132208">
        <w:rPr>
          <w:rFonts w:ascii="David" w:hAnsi="David" w:cs="David"/>
          <w:b/>
          <w:bCs/>
          <w:rtl/>
        </w:rPr>
        <w:t>הדין החל ומקום שיפוט ייחודי</w:t>
      </w:r>
      <w:bookmarkEnd w:id="898"/>
      <w:bookmarkEnd w:id="899"/>
      <w:bookmarkEnd w:id="900"/>
    </w:p>
    <w:p w14:paraId="723F111B"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 xml:space="preserve">הצדדים מסכימים כי סמכות השיפוט בכל הקשור לנושאים והעניינים הנובעים או הקשורים בהסכם או לאספקת השירותים </w:t>
      </w:r>
      <w:r w:rsidR="008C396A">
        <w:rPr>
          <w:rFonts w:ascii="David" w:hAnsi="David" w:cs="David" w:hint="cs"/>
          <w:rtl/>
        </w:rPr>
        <w:t>מושא</w:t>
      </w:r>
      <w:r w:rsidR="008C396A" w:rsidRPr="00132208">
        <w:rPr>
          <w:rFonts w:ascii="David" w:hAnsi="David" w:cs="David"/>
          <w:rtl/>
        </w:rPr>
        <w:t xml:space="preserve"> </w:t>
      </w:r>
      <w:r w:rsidRPr="00132208">
        <w:rPr>
          <w:rFonts w:ascii="David" w:hAnsi="David" w:cs="David"/>
          <w:rtl/>
        </w:rPr>
        <w:t>ההסכם, או בכל תביעה הנובעת או הקשורה להתקשרות או ניהולה תהא אך ורק לבתי המשפט המוסמכים במחוז ירושלים ויחול עליהם החוק הישראלי.</w:t>
      </w:r>
    </w:p>
    <w:p w14:paraId="78803FE7" w14:textId="77777777" w:rsidR="0082542A" w:rsidRPr="00132208" w:rsidRDefault="0082542A" w:rsidP="00C133DD">
      <w:pPr>
        <w:widowControl w:val="0"/>
        <w:numPr>
          <w:ilvl w:val="0"/>
          <w:numId w:val="54"/>
        </w:numPr>
        <w:spacing w:before="120" w:after="120" w:line="360" w:lineRule="auto"/>
        <w:jc w:val="both"/>
        <w:rPr>
          <w:rFonts w:ascii="David" w:hAnsi="David" w:cs="David"/>
          <w:b/>
          <w:bCs/>
          <w:rtl/>
        </w:rPr>
      </w:pPr>
      <w:bookmarkStart w:id="901" w:name="_Toc48749893"/>
      <w:bookmarkStart w:id="902" w:name="_Toc57230458"/>
      <w:r w:rsidRPr="00132208">
        <w:rPr>
          <w:rFonts w:ascii="David" w:hAnsi="David" w:cs="David"/>
          <w:b/>
          <w:bCs/>
          <w:rtl/>
        </w:rPr>
        <w:t>שונות</w:t>
      </w:r>
      <w:bookmarkEnd w:id="901"/>
      <w:bookmarkEnd w:id="902"/>
    </w:p>
    <w:p w14:paraId="6B206DF0" w14:textId="77777777" w:rsidR="0082542A" w:rsidRPr="00132208" w:rsidRDefault="0082542A" w:rsidP="00C133DD">
      <w:pPr>
        <w:widowControl w:val="0"/>
        <w:numPr>
          <w:ilvl w:val="1"/>
          <w:numId w:val="54"/>
        </w:numPr>
        <w:spacing w:before="120" w:after="120" w:line="360" w:lineRule="auto"/>
        <w:ind w:hanging="472"/>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5626751D" w14:textId="77777777" w:rsidR="00222ABA" w:rsidRPr="00132208" w:rsidRDefault="0082542A" w:rsidP="00C133DD">
      <w:pPr>
        <w:widowControl w:val="0"/>
        <w:numPr>
          <w:ilvl w:val="1"/>
          <w:numId w:val="54"/>
        </w:numPr>
        <w:spacing w:before="120" w:after="120" w:line="360" w:lineRule="auto"/>
        <w:ind w:hanging="472"/>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1C67CD27" w14:textId="77777777" w:rsidR="0082542A" w:rsidRPr="00132208" w:rsidRDefault="0082542A" w:rsidP="00C133DD">
      <w:pPr>
        <w:widowControl w:val="0"/>
        <w:spacing w:before="240" w:after="240"/>
        <w:ind w:left="760"/>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55360F0F" w14:textId="51FED568" w:rsidR="0082542A" w:rsidRPr="008506BC" w:rsidRDefault="0082542A" w:rsidP="00C133DD">
      <w:pPr>
        <w:keepLines/>
        <w:widowControl w:val="0"/>
        <w:tabs>
          <w:tab w:val="left" w:pos="5016"/>
        </w:tabs>
        <w:spacing w:before="100" w:beforeAutospacing="1" w:after="240" w:line="360" w:lineRule="auto"/>
        <w:ind w:firstLine="720"/>
        <w:jc w:val="center"/>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t>________________</w:t>
      </w:r>
    </w:p>
    <w:p w14:paraId="15EC8DA4" w14:textId="384DDD0F" w:rsidR="0082542A" w:rsidRPr="008506BC" w:rsidRDefault="0082542A" w:rsidP="00C133DD">
      <w:pPr>
        <w:tabs>
          <w:tab w:val="left" w:pos="5716"/>
        </w:tabs>
        <w:ind w:left="467" w:firstLine="720"/>
        <w:jc w:val="center"/>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b/>
          <w:bCs/>
          <w:rtl/>
        </w:rPr>
        <w:t>הספק</w:t>
      </w:r>
    </w:p>
    <w:p w14:paraId="2F02823A" w14:textId="77777777" w:rsidR="009C48E5" w:rsidRDefault="009C48E5" w:rsidP="009C48E5">
      <w:pPr>
        <w:spacing w:before="200" w:after="200" w:line="276" w:lineRule="auto"/>
        <w:rPr>
          <w:rFonts w:cs="David"/>
          <w:b/>
          <w:bCs/>
          <w:sz w:val="28"/>
          <w:szCs w:val="28"/>
          <w:u w:val="single"/>
          <w:rtl/>
        </w:rPr>
      </w:pPr>
      <w:bookmarkStart w:id="903" w:name="_Toc78983782"/>
      <w:bookmarkStart w:id="904" w:name="_Toc78983784"/>
      <w:r>
        <w:rPr>
          <w:rFonts w:cs="David"/>
          <w:b/>
          <w:bCs/>
          <w:sz w:val="28"/>
          <w:szCs w:val="28"/>
          <w:u w:val="single"/>
          <w:rtl/>
        </w:rPr>
        <w:br w:type="page"/>
      </w:r>
    </w:p>
    <w:p w14:paraId="0E4AC703" w14:textId="77777777" w:rsidR="00292D6C" w:rsidRPr="00FE1331" w:rsidRDefault="00292D6C" w:rsidP="006F2B09">
      <w:pPr>
        <w:pStyle w:val="Normal2"/>
        <w:ind w:left="0"/>
        <w:jc w:val="center"/>
        <w:outlineLvl w:val="0"/>
        <w:rPr>
          <w:b/>
          <w:bCs/>
          <w:sz w:val="28"/>
          <w:szCs w:val="28"/>
          <w:u w:val="single"/>
          <w:rtl/>
        </w:rPr>
      </w:pPr>
      <w:bookmarkStart w:id="905" w:name="_Toc183332872"/>
      <w:bookmarkStart w:id="906" w:name="_Toc194329023"/>
      <w:r w:rsidRPr="00FE1331">
        <w:rPr>
          <w:b/>
          <w:bCs/>
          <w:sz w:val="28"/>
          <w:szCs w:val="28"/>
          <w:u w:val="single"/>
          <w:rtl/>
        </w:rPr>
        <w:t>נספח א'</w:t>
      </w:r>
      <w:r w:rsidRPr="00FE1331">
        <w:rPr>
          <w:rFonts w:hint="cs"/>
          <w:b/>
          <w:bCs/>
          <w:sz w:val="28"/>
          <w:szCs w:val="28"/>
          <w:u w:val="single"/>
          <w:rtl/>
        </w:rPr>
        <w:t xml:space="preserve"> להסכם ההתקשרות</w:t>
      </w:r>
      <w:r w:rsidRPr="00FE1331">
        <w:rPr>
          <w:b/>
          <w:bCs/>
          <w:sz w:val="28"/>
          <w:szCs w:val="28"/>
          <w:u w:val="single"/>
          <w:rtl/>
        </w:rPr>
        <w:t xml:space="preserve"> – מסמכי  המכרז</w:t>
      </w:r>
      <w:bookmarkEnd w:id="905"/>
      <w:bookmarkEnd w:id="906"/>
    </w:p>
    <w:p w14:paraId="65C16CB1" w14:textId="77777777" w:rsidR="00292D6C" w:rsidRPr="00FA373A" w:rsidRDefault="00292D6C" w:rsidP="00292D6C">
      <w:pPr>
        <w:spacing w:before="40"/>
        <w:ind w:left="397" w:hanging="397"/>
        <w:jc w:val="both"/>
        <w:rPr>
          <w:rFonts w:cs="David"/>
          <w:sz w:val="28"/>
          <w:szCs w:val="28"/>
          <w:rtl/>
        </w:rPr>
      </w:pPr>
    </w:p>
    <w:p w14:paraId="4873C1C1" w14:textId="132050F5" w:rsidR="00FD71D1" w:rsidRDefault="00292D6C" w:rsidP="00292D6C">
      <w:pPr>
        <w:spacing w:line="360" w:lineRule="auto"/>
        <w:rPr>
          <w:rFonts w:ascii="David" w:hAnsi="David" w:cs="David"/>
          <w:b/>
          <w:bCs/>
          <w:sz w:val="28"/>
          <w:szCs w:val="28"/>
          <w:u w:val="single"/>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59CE8B90" w14:textId="77777777" w:rsidR="00FD71D1" w:rsidRPr="00E23A21" w:rsidRDefault="00FD71D1">
      <w:pPr>
        <w:bidi w:val="0"/>
        <w:spacing w:before="200" w:after="200" w:line="276" w:lineRule="auto"/>
        <w:rPr>
          <w:rFonts w:ascii="David" w:hAnsi="David" w:cs="David"/>
          <w:sz w:val="28"/>
          <w:szCs w:val="28"/>
        </w:rPr>
      </w:pPr>
      <w:r w:rsidRPr="00E23A21">
        <w:rPr>
          <w:rFonts w:ascii="David" w:hAnsi="David" w:cs="David"/>
          <w:sz w:val="28"/>
          <w:szCs w:val="28"/>
          <w:rtl/>
        </w:rPr>
        <w:br w:type="page"/>
      </w:r>
    </w:p>
    <w:p w14:paraId="5BDC33D1" w14:textId="77777777" w:rsidR="00292D6C" w:rsidRPr="00FA373A" w:rsidRDefault="00292D6C" w:rsidP="006F2B09">
      <w:pPr>
        <w:pStyle w:val="Normal2"/>
        <w:ind w:left="0"/>
        <w:jc w:val="center"/>
        <w:outlineLvl w:val="0"/>
        <w:rPr>
          <w:b/>
          <w:bCs/>
          <w:sz w:val="28"/>
          <w:szCs w:val="28"/>
          <w:u w:val="single"/>
          <w:rtl/>
        </w:rPr>
      </w:pPr>
      <w:bookmarkStart w:id="907" w:name="_Toc183332873"/>
      <w:bookmarkStart w:id="908" w:name="_Toc194329024"/>
      <w:r w:rsidRPr="00FA373A">
        <w:rPr>
          <w:b/>
          <w:bCs/>
          <w:sz w:val="28"/>
          <w:szCs w:val="28"/>
          <w:u w:val="single"/>
          <w:rtl/>
        </w:rPr>
        <w:t xml:space="preserve">נספח ב' </w:t>
      </w:r>
      <w:r w:rsidR="005A3678">
        <w:rPr>
          <w:rFonts w:hint="cs"/>
          <w:b/>
          <w:bCs/>
          <w:sz w:val="28"/>
          <w:szCs w:val="28"/>
          <w:u w:val="single"/>
          <w:rtl/>
        </w:rPr>
        <w:t xml:space="preserve">להסכם ההתקשרות </w:t>
      </w:r>
      <w:r w:rsidRPr="00FA373A">
        <w:rPr>
          <w:b/>
          <w:bCs/>
          <w:sz w:val="28"/>
          <w:szCs w:val="28"/>
          <w:u w:val="single"/>
          <w:rtl/>
        </w:rPr>
        <w:t>–</w:t>
      </w:r>
      <w:r w:rsidR="005A3678">
        <w:rPr>
          <w:rFonts w:hint="cs"/>
          <w:b/>
          <w:bCs/>
          <w:sz w:val="28"/>
          <w:szCs w:val="28"/>
          <w:u w:val="single"/>
          <w:rtl/>
        </w:rPr>
        <w:t xml:space="preserve"> </w:t>
      </w:r>
      <w:r w:rsidRPr="00FA373A">
        <w:rPr>
          <w:rFonts w:hint="cs"/>
          <w:b/>
          <w:bCs/>
          <w:sz w:val="28"/>
          <w:szCs w:val="28"/>
          <w:u w:val="single"/>
          <w:rtl/>
        </w:rPr>
        <w:t>הצעת</w:t>
      </w:r>
      <w:r w:rsidRPr="00FA373A">
        <w:rPr>
          <w:b/>
          <w:bCs/>
          <w:sz w:val="28"/>
          <w:szCs w:val="28"/>
          <w:u w:val="single"/>
          <w:rtl/>
        </w:rPr>
        <w:t xml:space="preserve"> הספק</w:t>
      </w:r>
      <w:bookmarkEnd w:id="907"/>
      <w:bookmarkEnd w:id="908"/>
    </w:p>
    <w:p w14:paraId="1E22E326" w14:textId="6FCADD13" w:rsidR="001E0110" w:rsidRPr="0041039B" w:rsidRDefault="001E0110" w:rsidP="0041039B">
      <w:pPr>
        <w:spacing w:before="200" w:after="200" w:line="360" w:lineRule="auto"/>
        <w:rPr>
          <w:rFonts w:ascii="David" w:hAnsi="David" w:cs="David"/>
        </w:rPr>
      </w:pPr>
      <w:bookmarkStart w:id="909" w:name="_Toc183333167"/>
      <w:bookmarkEnd w:id="909"/>
      <w:r w:rsidRPr="0041039B">
        <w:rPr>
          <w:rFonts w:ascii="David" w:hAnsi="David" w:cs="David" w:hint="eastAsia"/>
          <w:rtl/>
        </w:rPr>
        <w:t>הצעת</w:t>
      </w:r>
      <w:r w:rsidRPr="0041039B">
        <w:rPr>
          <w:rFonts w:ascii="David" w:hAnsi="David" w:cs="David"/>
          <w:rtl/>
        </w:rPr>
        <w:t xml:space="preserve"> </w:t>
      </w:r>
      <w:r w:rsidRPr="0041039B">
        <w:rPr>
          <w:rFonts w:ascii="David" w:hAnsi="David" w:cs="David" w:hint="eastAsia"/>
          <w:rtl/>
        </w:rPr>
        <w:t>המחיר</w:t>
      </w:r>
      <w:r w:rsidRPr="0041039B">
        <w:rPr>
          <w:rFonts w:ascii="David" w:hAnsi="David" w:cs="David"/>
          <w:rtl/>
        </w:rPr>
        <w:t xml:space="preserve"> </w:t>
      </w:r>
      <w:r w:rsidR="00A2593A">
        <w:rPr>
          <w:rFonts w:ascii="David" w:hAnsi="David" w:cs="David" w:hint="cs"/>
          <w:rtl/>
        </w:rPr>
        <w:t>תוגש</w:t>
      </w:r>
      <w:r w:rsidRPr="0041039B">
        <w:rPr>
          <w:rFonts w:ascii="David" w:hAnsi="David" w:cs="David"/>
          <w:rtl/>
        </w:rPr>
        <w:t xml:space="preserve"> </w:t>
      </w:r>
      <w:r w:rsidRPr="0041039B">
        <w:rPr>
          <w:rFonts w:ascii="David" w:hAnsi="David" w:cs="David" w:hint="eastAsia"/>
          <w:rtl/>
        </w:rPr>
        <w:t>בהתאם</w:t>
      </w:r>
      <w:r w:rsidRPr="0041039B">
        <w:rPr>
          <w:rFonts w:ascii="David" w:hAnsi="David" w:cs="David"/>
          <w:rtl/>
        </w:rPr>
        <w:t xml:space="preserve"> </w:t>
      </w:r>
      <w:r w:rsidRPr="0041039B">
        <w:rPr>
          <w:rFonts w:ascii="David" w:hAnsi="David" w:cs="David" w:hint="eastAsia"/>
          <w:rtl/>
        </w:rPr>
        <w:t>למפורט</w:t>
      </w:r>
      <w:r w:rsidRPr="0041039B">
        <w:rPr>
          <w:rFonts w:ascii="David" w:hAnsi="David" w:cs="David"/>
          <w:rtl/>
        </w:rPr>
        <w:t xml:space="preserve"> </w:t>
      </w:r>
      <w:r w:rsidRPr="0041039B">
        <w:rPr>
          <w:rFonts w:ascii="David" w:hAnsi="David" w:cs="David" w:hint="eastAsia"/>
          <w:rtl/>
        </w:rPr>
        <w:t>בנספח</w:t>
      </w:r>
      <w:r w:rsidRPr="0041039B">
        <w:rPr>
          <w:rFonts w:ascii="David" w:hAnsi="David" w:cs="David"/>
          <w:rtl/>
        </w:rPr>
        <w:t xml:space="preserve"> 4 פרק 2 למסמכי המכרז</w:t>
      </w:r>
      <w:r w:rsidR="00E551EC">
        <w:rPr>
          <w:rFonts w:ascii="David" w:hAnsi="David" w:cs="David" w:hint="cs"/>
          <w:rtl/>
        </w:rPr>
        <w:t>.</w:t>
      </w:r>
    </w:p>
    <w:p w14:paraId="5C1B0C74" w14:textId="77777777" w:rsidR="00E71BAE" w:rsidRDefault="00E71BAE" w:rsidP="00E71BAE">
      <w:pPr>
        <w:spacing w:before="200" w:after="200" w:line="276" w:lineRule="auto"/>
        <w:rPr>
          <w:rFonts w:ascii="David" w:hAnsi="David" w:cs="David"/>
          <w:bCs/>
          <w:kern w:val="28"/>
          <w:sz w:val="28"/>
          <w:szCs w:val="28"/>
          <w:rtl/>
        </w:rPr>
      </w:pPr>
      <w:r>
        <w:rPr>
          <w:sz w:val="28"/>
          <w:szCs w:val="28"/>
          <w:rtl/>
        </w:rPr>
        <w:br w:type="page"/>
      </w:r>
    </w:p>
    <w:p w14:paraId="14B9A8D7" w14:textId="77777777" w:rsidR="00EC0F14" w:rsidRPr="00080944" w:rsidRDefault="00292D6C" w:rsidP="00031B29">
      <w:pPr>
        <w:pStyle w:val="Normal2"/>
        <w:ind w:left="0"/>
        <w:jc w:val="center"/>
        <w:outlineLvl w:val="0"/>
        <w:rPr>
          <w:b/>
          <w:bCs/>
          <w:sz w:val="28"/>
          <w:szCs w:val="28"/>
          <w:u w:val="single"/>
          <w:rtl/>
        </w:rPr>
      </w:pPr>
      <w:bookmarkStart w:id="910" w:name="_Toc183332874"/>
      <w:bookmarkStart w:id="911" w:name="_Toc194329025"/>
      <w:r w:rsidRPr="00080944">
        <w:rPr>
          <w:b/>
          <w:bCs/>
          <w:sz w:val="28"/>
          <w:szCs w:val="28"/>
          <w:u w:val="single"/>
          <w:rtl/>
        </w:rPr>
        <w:t>נספח ג</w:t>
      </w:r>
      <w:r w:rsidR="006F2B09" w:rsidRPr="00080944">
        <w:rPr>
          <w:b/>
          <w:bCs/>
          <w:sz w:val="28"/>
          <w:szCs w:val="28"/>
          <w:u w:val="single"/>
          <w:rtl/>
        </w:rPr>
        <w:t>' להסכם ההתקשרות</w:t>
      </w:r>
      <w:r w:rsidR="00C7431B" w:rsidRPr="00080944">
        <w:rPr>
          <w:b/>
          <w:bCs/>
          <w:sz w:val="28"/>
          <w:szCs w:val="28"/>
          <w:u w:val="single"/>
          <w:rtl/>
        </w:rPr>
        <w:t xml:space="preserve"> – תדפיס ערבות דיגיטלית</w:t>
      </w:r>
      <w:bookmarkEnd w:id="910"/>
      <w:bookmarkEnd w:id="911"/>
    </w:p>
    <w:p w14:paraId="318F0CC2" w14:textId="77777777" w:rsidR="00EC0F14" w:rsidRPr="006F2B09" w:rsidRDefault="00EC0F14" w:rsidP="008E3636">
      <w:pPr>
        <w:bidi w:val="0"/>
        <w:spacing w:before="200" w:after="200" w:line="276" w:lineRule="auto"/>
        <w:jc w:val="center"/>
        <w:rPr>
          <w:rFonts w:ascii="David" w:hAnsi="David" w:cs="David"/>
          <w:b/>
          <w:bCs/>
        </w:rPr>
      </w:pPr>
      <w:bookmarkStart w:id="912" w:name="פרק_4_נספח_3"/>
      <w:bookmarkEnd w:id="903"/>
      <w:bookmarkEnd w:id="912"/>
      <w:r w:rsidRPr="006F2B09">
        <w:rPr>
          <w:rFonts w:ascii="David" w:hAnsi="David" w:cs="David"/>
          <w:b/>
          <w:bCs/>
          <w:rtl/>
        </w:rPr>
        <w:t>מסמך זה הוא תדפיס של ערבות דיגיטאלית ונועד לצרכי המחשה בלבד</w:t>
      </w:r>
    </w:p>
    <w:p w14:paraId="57E94159" w14:textId="77777777" w:rsidR="00EC0F14" w:rsidRPr="006F2B09" w:rsidRDefault="00EC0F14" w:rsidP="006F2B09">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2A7CC920" w14:textId="77777777" w:rsidR="00EC0F14" w:rsidRPr="006F2B09" w:rsidRDefault="00EC0F14" w:rsidP="006F2B09">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103CA9A5"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0244CA54"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2412B283"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7C5715B1"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33E830CC"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6DA4C192"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64A2F878"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5B230C4D"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6A9BD7B6"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77AF56FA"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1CA8AA4F"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0D9A6B59" w14:textId="77777777" w:rsidR="00EC0F14" w:rsidRPr="006F2B09" w:rsidRDefault="00EC0F14" w:rsidP="006F2B09">
      <w:pPr>
        <w:tabs>
          <w:tab w:val="left" w:pos="7227"/>
        </w:tabs>
        <w:spacing w:before="120" w:after="120" w:line="360" w:lineRule="auto"/>
        <w:rPr>
          <w:rFonts w:ascii="David" w:hAnsi="David" w:cs="David"/>
          <w:u w:val="single"/>
          <w:rtl/>
        </w:rPr>
      </w:pPr>
      <w:proofErr w:type="spellStart"/>
      <w:r w:rsidRPr="006F2B09">
        <w:rPr>
          <w:rFonts w:ascii="David" w:hAnsi="David" w:cs="David"/>
          <w:u w:val="single"/>
          <w:rtl/>
        </w:rPr>
        <w:t>הנערבים</w:t>
      </w:r>
      <w:proofErr w:type="spellEnd"/>
      <w:r w:rsidRPr="006F2B09">
        <w:rPr>
          <w:rFonts w:ascii="David" w:hAnsi="David" w:cs="David"/>
          <w:u w:val="single"/>
          <w:rtl/>
        </w:rPr>
        <w:t xml:space="preserve"> (להלן ביחד ו/או לחוד: "הנערב"):</w:t>
      </w:r>
    </w:p>
    <w:tbl>
      <w:tblPr>
        <w:tblStyle w:val="aff7"/>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EC0F14" w:rsidRPr="006F2B09" w14:paraId="66CD34E7"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7814F638" w14:textId="77777777" w:rsidR="00EC0F14" w:rsidRPr="006F2B09" w:rsidRDefault="00EC0F14" w:rsidP="006F2B09">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5736A7B8" w14:textId="77777777" w:rsidR="00EC0F14" w:rsidRPr="006F2B09" w:rsidRDefault="00EC0F14" w:rsidP="006F2B09">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EC0F14" w:rsidRPr="006F2B09" w14:paraId="522E9919"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697373CF"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0D2EA9A3"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60B4277A"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7A5B5386"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1CA04493"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4B738FD9"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2B624682"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7437B86C"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59079FD7" w14:textId="77777777" w:rsidR="00126469" w:rsidRDefault="00126469" w:rsidP="006F2B09">
      <w:pPr>
        <w:tabs>
          <w:tab w:val="left" w:pos="7227"/>
        </w:tabs>
        <w:spacing w:before="120" w:after="120" w:line="360" w:lineRule="auto"/>
        <w:rPr>
          <w:rFonts w:ascii="David" w:hAnsi="David" w:cs="David"/>
          <w:b/>
          <w:bCs/>
          <w:u w:val="single"/>
          <w:rtl/>
        </w:rPr>
      </w:pPr>
    </w:p>
    <w:p w14:paraId="542D114F" w14:textId="77777777" w:rsidR="00126469" w:rsidRDefault="00126469" w:rsidP="006F2B09">
      <w:pPr>
        <w:tabs>
          <w:tab w:val="left" w:pos="7227"/>
        </w:tabs>
        <w:spacing w:before="120" w:after="120" w:line="360" w:lineRule="auto"/>
        <w:rPr>
          <w:rFonts w:ascii="David" w:hAnsi="David" w:cs="David"/>
          <w:b/>
          <w:bCs/>
          <w:u w:val="single"/>
          <w:rtl/>
        </w:rPr>
      </w:pPr>
    </w:p>
    <w:p w14:paraId="18AB0737" w14:textId="148BD9BE" w:rsidR="00EC0F14" w:rsidRPr="006F2B09" w:rsidRDefault="00EC0F14" w:rsidP="006F2B09">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744085BF"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6A57D623"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6F2B09">
        <w:rPr>
          <w:rFonts w:ascii="David" w:hAnsi="David" w:cs="David"/>
          <w:rtl/>
        </w:rPr>
        <w:t>לנערב</w:t>
      </w:r>
      <w:proofErr w:type="spellEnd"/>
      <w:r w:rsidRPr="006F2B09">
        <w:rPr>
          <w:rFonts w:ascii="David" w:hAnsi="David" w:cs="David"/>
          <w:rtl/>
        </w:rPr>
        <w:t>, ולא יתנה את התשלום בתנאי כלשהו או יעכבו מסיבה כלשהי ובכלל זה בסילוק הסכום האמור מאת הנערב.</w:t>
      </w:r>
    </w:p>
    <w:p w14:paraId="46BEF054"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2616AAC6"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EA222C1"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3D1C2220"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 xml:space="preserve">הכללים לניהול כתב ערבות זה יהיו בהתאם לתקן הערבויות הדיגיטאליות כפי שפורסם באתר הוראות </w:t>
      </w:r>
      <w:proofErr w:type="spellStart"/>
      <w:r w:rsidRPr="006F2B09">
        <w:rPr>
          <w:rFonts w:ascii="David" w:hAnsi="David" w:cs="David"/>
          <w:rtl/>
        </w:rPr>
        <w:t>התכ"ם</w:t>
      </w:r>
      <w:proofErr w:type="spellEnd"/>
      <w:r w:rsidRPr="006F2B09">
        <w:rPr>
          <w:rFonts w:ascii="David" w:hAnsi="David" w:cs="David"/>
          <w:rtl/>
        </w:rPr>
        <w:t xml:space="preserve"> של החשב הכללי, כנוסחו במועד הנפקת הערבות, ובכלל זה בהתאם לכללים המפורטים להלן:</w:t>
      </w:r>
    </w:p>
    <w:p w14:paraId="7B56018F" w14:textId="77777777" w:rsidR="00EC0F14" w:rsidRPr="006F2B09" w:rsidRDefault="00EC0F14" w:rsidP="006B234B">
      <w:pPr>
        <w:pStyle w:val="aa"/>
        <w:numPr>
          <w:ilvl w:val="0"/>
          <w:numId w:val="57"/>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D86C648" w14:textId="77777777" w:rsidR="00EC0F14" w:rsidRPr="006F2B09" w:rsidRDefault="00EC0F14" w:rsidP="006B234B">
      <w:pPr>
        <w:pStyle w:val="aa"/>
        <w:numPr>
          <w:ilvl w:val="0"/>
          <w:numId w:val="57"/>
        </w:numPr>
        <w:tabs>
          <w:tab w:val="left" w:pos="7227"/>
        </w:tabs>
        <w:spacing w:before="120" w:after="120" w:line="360" w:lineRule="auto"/>
        <w:contextualSpacing w:val="0"/>
        <w:jc w:val="both"/>
        <w:rPr>
          <w:rFonts w:ascii="David" w:hAnsi="David" w:cs="David"/>
        </w:rPr>
      </w:pPr>
      <w:r w:rsidRPr="006F2B09">
        <w:rPr>
          <w:rFonts w:ascii="David" w:hAnsi="David" w:cs="David"/>
          <w:rtl/>
        </w:rPr>
        <w:t xml:space="preserve">התאריכים בערבות מתייחסים לימים </w:t>
      </w:r>
      <w:proofErr w:type="spellStart"/>
      <w:r w:rsidRPr="006F2B09">
        <w:rPr>
          <w:rFonts w:ascii="David" w:hAnsi="David" w:cs="David"/>
          <w:rtl/>
        </w:rPr>
        <w:t>קלנדריים</w:t>
      </w:r>
      <w:proofErr w:type="spellEnd"/>
      <w:r w:rsidRPr="006F2B09">
        <w:rPr>
          <w:rFonts w:ascii="David" w:hAnsi="David" w:cs="David"/>
          <w:rtl/>
        </w:rPr>
        <w:t>, המסתיימים בשעה 23:59, וזאת למעט מניין הימים לתשלום בגין חילוט ערבות על ידי מנפיק הערבות. מניין הימים לתשלום בגין חילוט הערבות</w:t>
      </w:r>
      <w:bookmarkStart w:id="913"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913"/>
      <w:r w:rsidRPr="006F2B09">
        <w:rPr>
          <w:rFonts w:ascii="David" w:hAnsi="David" w:cs="David"/>
          <w:rtl/>
        </w:rPr>
        <w:t xml:space="preserve"> </w:t>
      </w:r>
    </w:p>
    <w:p w14:paraId="26719166" w14:textId="77777777" w:rsidR="00EC0F14" w:rsidRPr="006F2B09" w:rsidRDefault="00EC0F14" w:rsidP="006B234B">
      <w:pPr>
        <w:pStyle w:val="aa"/>
        <w:numPr>
          <w:ilvl w:val="0"/>
          <w:numId w:val="57"/>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6DE3B657"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53D721F6" w14:textId="77777777" w:rsidR="00EC0F14" w:rsidRPr="006F2B09" w:rsidRDefault="00EC0F14" w:rsidP="006F2B09">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7F3ECC08"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27263DCD"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011DB4B9"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6BAAC91D" w14:textId="77777777" w:rsidR="00EC0F14" w:rsidRPr="006F2B09" w:rsidRDefault="00EC0F14"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11F24850" w14:textId="77777777" w:rsidR="00EC0F14" w:rsidRPr="006F2B09" w:rsidRDefault="00EC0F14" w:rsidP="006F2B09">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904"/>
    <w:p w14:paraId="16CCDDF0" w14:textId="2055CD73" w:rsidR="0049206B" w:rsidRPr="00080944" w:rsidRDefault="00E71BAE" w:rsidP="006D5FC9">
      <w:pPr>
        <w:pStyle w:val="Normal2"/>
        <w:ind w:left="0"/>
        <w:jc w:val="center"/>
        <w:outlineLvl w:val="0"/>
        <w:rPr>
          <w:b/>
          <w:sz w:val="28"/>
          <w:u w:val="single"/>
        </w:rPr>
      </w:pPr>
      <w:r w:rsidRPr="008B0F8E">
        <w:rPr>
          <w:rFonts w:ascii="David" w:hAnsi="David"/>
          <w:b/>
          <w:bCs/>
          <w:caps/>
          <w:spacing w:val="15"/>
          <w:u w:val="single"/>
          <w:rtl/>
        </w:rPr>
        <w:br w:type="page"/>
      </w:r>
      <w:bookmarkStart w:id="914" w:name="_Toc183332875"/>
      <w:bookmarkStart w:id="915" w:name="_Toc194329026"/>
      <w:r w:rsidR="0049206B" w:rsidRPr="00080944">
        <w:rPr>
          <w:b/>
          <w:bCs/>
          <w:sz w:val="28"/>
          <w:szCs w:val="28"/>
          <w:u w:val="single"/>
          <w:rtl/>
        </w:rPr>
        <w:t xml:space="preserve">נספח ד' – </w:t>
      </w:r>
      <w:r w:rsidR="0049206B" w:rsidRPr="00080944">
        <w:rPr>
          <w:rFonts w:hint="eastAsia"/>
          <w:b/>
          <w:bCs/>
          <w:sz w:val="28"/>
          <w:szCs w:val="28"/>
          <w:u w:val="single"/>
          <w:rtl/>
        </w:rPr>
        <w:t>דרישות</w:t>
      </w:r>
      <w:r w:rsidR="0049206B" w:rsidRPr="00080944">
        <w:rPr>
          <w:b/>
          <w:bCs/>
          <w:sz w:val="28"/>
          <w:szCs w:val="28"/>
          <w:u w:val="single"/>
          <w:rtl/>
        </w:rPr>
        <w:t xml:space="preserve"> </w:t>
      </w:r>
      <w:r w:rsidR="0049206B" w:rsidRPr="00080944">
        <w:rPr>
          <w:rFonts w:hint="eastAsia"/>
          <w:b/>
          <w:bCs/>
          <w:sz w:val="28"/>
          <w:szCs w:val="28"/>
          <w:u w:val="single"/>
          <w:rtl/>
        </w:rPr>
        <w:t>ביטוח</w:t>
      </w:r>
      <w:del w:id="916" w:author="שלי גורליק" w:date="2025-06-23T11:18:00Z">
        <w:r w:rsidR="0049206B" w:rsidRPr="00080944" w:rsidDel="00FD11B3">
          <w:rPr>
            <w:b/>
            <w:bCs/>
            <w:sz w:val="28"/>
            <w:szCs w:val="28"/>
            <w:u w:val="single"/>
            <w:rtl/>
          </w:rPr>
          <w:delText xml:space="preserve"> </w:delText>
        </w:r>
        <w:r w:rsidR="0049206B" w:rsidRPr="00080944" w:rsidDel="00FD11B3">
          <w:rPr>
            <w:rFonts w:hint="eastAsia"/>
            <w:b/>
            <w:bCs/>
            <w:sz w:val="28"/>
            <w:szCs w:val="28"/>
            <w:u w:val="single"/>
            <w:rtl/>
          </w:rPr>
          <w:delText>ואישור</w:delText>
        </w:r>
        <w:r w:rsidR="0049206B" w:rsidRPr="00080944" w:rsidDel="00FD11B3">
          <w:rPr>
            <w:b/>
            <w:bCs/>
            <w:sz w:val="28"/>
            <w:szCs w:val="28"/>
            <w:u w:val="single"/>
            <w:rtl/>
          </w:rPr>
          <w:delText xml:space="preserve"> </w:delText>
        </w:r>
        <w:r w:rsidR="0049206B" w:rsidRPr="00080944" w:rsidDel="00FD11B3">
          <w:rPr>
            <w:rFonts w:hint="eastAsia"/>
            <w:b/>
            <w:bCs/>
            <w:sz w:val="28"/>
            <w:szCs w:val="28"/>
            <w:u w:val="single"/>
            <w:rtl/>
          </w:rPr>
          <w:delText>קיום</w:delText>
        </w:r>
        <w:r w:rsidR="0049206B" w:rsidRPr="00080944" w:rsidDel="00FD11B3">
          <w:rPr>
            <w:b/>
            <w:bCs/>
            <w:sz w:val="28"/>
            <w:szCs w:val="28"/>
            <w:u w:val="single"/>
            <w:rtl/>
          </w:rPr>
          <w:delText xml:space="preserve"> </w:delText>
        </w:r>
        <w:r w:rsidR="0049206B" w:rsidRPr="00080944" w:rsidDel="00FD11B3">
          <w:rPr>
            <w:rFonts w:hint="eastAsia"/>
            <w:b/>
            <w:bCs/>
            <w:sz w:val="28"/>
            <w:szCs w:val="28"/>
            <w:u w:val="single"/>
            <w:rtl/>
          </w:rPr>
          <w:delText>ביטוחים</w:delText>
        </w:r>
      </w:del>
      <w:bookmarkEnd w:id="914"/>
      <w:bookmarkEnd w:id="915"/>
    </w:p>
    <w:p w14:paraId="43D295CA" w14:textId="77777777" w:rsidR="006A3C60" w:rsidRPr="006A3C60" w:rsidRDefault="006A3C60" w:rsidP="00E56E40">
      <w:pPr>
        <w:spacing w:after="240" w:line="360" w:lineRule="auto"/>
        <w:ind w:left="356"/>
        <w:jc w:val="both"/>
        <w:rPr>
          <w:rFonts w:ascii="David" w:eastAsia="Calibri" w:hAnsi="David" w:cs="David"/>
        </w:rPr>
      </w:pPr>
      <w:r w:rsidRPr="006A3C60">
        <w:rPr>
          <w:rFonts w:ascii="David" w:eastAsia="Calibri" w:hAnsi="David" w:cs="David"/>
          <w:rtl/>
        </w:rPr>
        <w:t xml:space="preserve">הספק מתחייב לרכוש ולקיים את הביטוחים המפורטים בזה, לטובתו ולטובת מדינת ישראל – </w:t>
      </w:r>
      <w:r w:rsidRPr="006A3C60">
        <w:rPr>
          <w:rFonts w:ascii="David" w:eastAsia="Calibri" w:hAnsi="David" w:cs="David" w:hint="cs"/>
          <w:rtl/>
        </w:rPr>
        <w:t>משרד</w:t>
      </w:r>
      <w:r w:rsidRPr="006A3C60">
        <w:rPr>
          <w:rFonts w:ascii="David" w:eastAsia="Calibri" w:hAnsi="David" w:cs="David"/>
          <w:rtl/>
        </w:rPr>
        <w:t xml:space="preserve"> האוצר, </w:t>
      </w:r>
      <w:r w:rsidRPr="006A3C60">
        <w:rPr>
          <w:rFonts w:ascii="David" w:eastAsia="Calibri" w:hAnsi="David" w:cs="David" w:hint="cs"/>
          <w:rtl/>
        </w:rPr>
        <w:t>משרדי</w:t>
      </w:r>
      <w:r w:rsidRPr="006A3C60">
        <w:rPr>
          <w:rFonts w:ascii="David" w:eastAsia="Calibri" w:hAnsi="David" w:cs="David"/>
          <w:rtl/>
        </w:rPr>
        <w:t xml:space="preserve"> </w:t>
      </w:r>
      <w:r w:rsidRPr="006A3C60">
        <w:rPr>
          <w:rFonts w:ascii="David" w:eastAsia="Calibri" w:hAnsi="David" w:cs="David" w:hint="cs"/>
          <w:rtl/>
        </w:rPr>
        <w:t>הממשלה</w:t>
      </w:r>
      <w:r w:rsidRPr="006A3C60">
        <w:rPr>
          <w:rFonts w:ascii="David" w:eastAsia="Calibri" w:hAnsi="David" w:cs="David"/>
          <w:rtl/>
        </w:rPr>
        <w:t xml:space="preserve"> נוספים, גופים נלווים ויחידות סמך, כשהם כוללים את כל הכיסויים והתנאים הנדרשים, כאשר גבולות האחריות לא יפחתו מהמצוין להלן</w:t>
      </w:r>
      <w:r w:rsidRPr="006A3C60">
        <w:rPr>
          <w:rFonts w:ascii="David" w:eastAsia="Calibri" w:hAnsi="David" w:cs="David" w:hint="cs"/>
          <w:rtl/>
        </w:rPr>
        <w:t>:</w:t>
      </w:r>
    </w:p>
    <w:p w14:paraId="4627200E" w14:textId="77777777" w:rsidR="006A3C60" w:rsidRPr="006A3C60" w:rsidRDefault="006A3C60" w:rsidP="006A3C60">
      <w:pPr>
        <w:numPr>
          <w:ilvl w:val="0"/>
          <w:numId w:val="103"/>
        </w:numPr>
        <w:spacing w:after="160" w:line="360" w:lineRule="auto"/>
        <w:ind w:left="758"/>
        <w:rPr>
          <w:rFonts w:ascii="Calibri" w:eastAsia="Calibri" w:hAnsi="Calibri" w:cs="David"/>
          <w:b/>
          <w:bCs/>
          <w:u w:val="single"/>
          <w:rtl/>
        </w:rPr>
      </w:pPr>
      <w:r w:rsidRPr="006A3C60">
        <w:rPr>
          <w:rFonts w:ascii="Calibri" w:eastAsia="Calibri" w:hAnsi="Calibri" w:cs="David"/>
          <w:b/>
          <w:bCs/>
          <w:sz w:val="28"/>
          <w:szCs w:val="28"/>
          <w:u w:val="single"/>
          <w:rtl/>
        </w:rPr>
        <w:t>ביטוח חבות מעבידים</w:t>
      </w:r>
      <w:r w:rsidRPr="006A3C60">
        <w:rPr>
          <w:rFonts w:ascii="Calibri" w:eastAsia="Calibri" w:hAnsi="Calibri" w:cs="David"/>
          <w:b/>
          <w:bCs/>
          <w:u w:val="single"/>
          <w:rtl/>
        </w:rPr>
        <w:t xml:space="preserve"> </w:t>
      </w:r>
    </w:p>
    <w:p w14:paraId="6605A4AF" w14:textId="33AB8306" w:rsidR="006A3C60" w:rsidRPr="006A3C60" w:rsidRDefault="006A3C60" w:rsidP="006A3C60">
      <w:pPr>
        <w:numPr>
          <w:ilvl w:val="0"/>
          <w:numId w:val="100"/>
        </w:numPr>
        <w:spacing w:after="160" w:line="360" w:lineRule="auto"/>
        <w:ind w:left="1325" w:right="142" w:hanging="567"/>
        <w:jc w:val="both"/>
        <w:rPr>
          <w:rFonts w:ascii="Calibri" w:eastAsia="Calibri" w:hAnsi="Calibri" w:cs="David"/>
          <w:rtl/>
        </w:rPr>
      </w:pPr>
      <w:r w:rsidRPr="006A3C60">
        <w:rPr>
          <w:rFonts w:ascii="Calibri" w:eastAsia="Calibri" w:hAnsi="Calibri" w:cs="David"/>
          <w:rtl/>
        </w:rPr>
        <w:t xml:space="preserve">אחריותו </w:t>
      </w:r>
      <w:ins w:id="917" w:author="שלי גורליק" w:date="2025-07-02T13:25:00Z">
        <w:r w:rsidR="00CD656B">
          <w:rPr>
            <w:rFonts w:ascii="Calibri" w:eastAsia="Calibri" w:hAnsi="Calibri" w:cs="David" w:hint="cs"/>
            <w:rtl/>
          </w:rPr>
          <w:t xml:space="preserve">החוקית </w:t>
        </w:r>
      </w:ins>
      <w:r w:rsidRPr="006A3C60">
        <w:rPr>
          <w:rFonts w:ascii="Calibri" w:eastAsia="Calibri" w:hAnsi="Calibri" w:cs="David" w:hint="cs"/>
          <w:rtl/>
        </w:rPr>
        <w:t>על</w:t>
      </w:r>
      <w:r w:rsidRPr="006A3C60">
        <w:rPr>
          <w:rFonts w:ascii="Calibri" w:eastAsia="Calibri" w:hAnsi="Calibri" w:cs="David"/>
          <w:rtl/>
        </w:rPr>
        <w:t xml:space="preserve"> </w:t>
      </w:r>
      <w:r w:rsidRPr="006A3C60">
        <w:rPr>
          <w:rFonts w:ascii="Calibri" w:eastAsia="Calibri" w:hAnsi="Calibri" w:cs="David" w:hint="cs"/>
          <w:rtl/>
        </w:rPr>
        <w:t>פי</w:t>
      </w:r>
      <w:r w:rsidRPr="006A3C60">
        <w:rPr>
          <w:rFonts w:ascii="Calibri" w:eastAsia="Calibri" w:hAnsi="Calibri" w:cs="David"/>
          <w:rtl/>
        </w:rPr>
        <w:t xml:space="preserve"> </w:t>
      </w:r>
      <w:r w:rsidRPr="006A3C60">
        <w:rPr>
          <w:rFonts w:ascii="Calibri" w:eastAsia="Calibri" w:hAnsi="Calibri" w:cs="David" w:hint="cs"/>
          <w:rtl/>
        </w:rPr>
        <w:t>פקודת</w:t>
      </w:r>
      <w:r w:rsidRPr="006A3C60">
        <w:rPr>
          <w:rFonts w:ascii="Calibri" w:eastAsia="Calibri" w:hAnsi="Calibri" w:cs="David"/>
          <w:rtl/>
        </w:rPr>
        <w:t xml:space="preserve"> </w:t>
      </w:r>
      <w:proofErr w:type="spellStart"/>
      <w:r w:rsidRPr="006A3C60">
        <w:rPr>
          <w:rFonts w:ascii="Calibri" w:eastAsia="Calibri" w:hAnsi="Calibri" w:cs="David" w:hint="cs"/>
          <w:rtl/>
        </w:rPr>
        <w:t>הנזיקין</w:t>
      </w:r>
      <w:proofErr w:type="spellEnd"/>
      <w:r w:rsidRPr="006A3C60">
        <w:rPr>
          <w:rFonts w:ascii="Calibri" w:eastAsia="Calibri" w:hAnsi="Calibri" w:cs="David"/>
          <w:rtl/>
        </w:rPr>
        <w:t xml:space="preserve"> [</w:t>
      </w:r>
      <w:r w:rsidRPr="006A3C60">
        <w:rPr>
          <w:rFonts w:ascii="Calibri" w:eastAsia="Calibri" w:hAnsi="Calibri" w:cs="David" w:hint="cs"/>
          <w:rtl/>
        </w:rPr>
        <w:t>נוסח</w:t>
      </w:r>
      <w:r w:rsidRPr="006A3C60">
        <w:rPr>
          <w:rFonts w:ascii="Calibri" w:eastAsia="Calibri" w:hAnsi="Calibri" w:cs="David"/>
          <w:rtl/>
        </w:rPr>
        <w:t xml:space="preserve"> </w:t>
      </w:r>
      <w:r w:rsidRPr="006A3C60">
        <w:rPr>
          <w:rFonts w:ascii="Calibri" w:eastAsia="Calibri" w:hAnsi="Calibri" w:cs="David" w:hint="cs"/>
          <w:rtl/>
        </w:rPr>
        <w:t>חדש</w:t>
      </w:r>
      <w:r w:rsidRPr="006A3C60">
        <w:rPr>
          <w:rFonts w:ascii="Calibri" w:eastAsia="Calibri" w:hAnsi="Calibri" w:cs="David"/>
          <w:rtl/>
        </w:rPr>
        <w:t xml:space="preserve">] </w:t>
      </w:r>
      <w:r w:rsidRPr="006A3C60">
        <w:rPr>
          <w:rFonts w:ascii="Calibri" w:eastAsia="Calibri" w:hAnsi="Calibri" w:cs="David" w:hint="cs"/>
          <w:rtl/>
        </w:rPr>
        <w:t>ו</w:t>
      </w:r>
      <w:r w:rsidRPr="006A3C60">
        <w:rPr>
          <w:rFonts w:ascii="Calibri" w:eastAsia="Calibri" w:hAnsi="Calibri" w:cs="David"/>
          <w:rtl/>
        </w:rPr>
        <w:t>/</w:t>
      </w:r>
      <w:r w:rsidRPr="006A3C60">
        <w:rPr>
          <w:rFonts w:ascii="Calibri" w:eastAsia="Calibri" w:hAnsi="Calibri" w:cs="David" w:hint="cs"/>
          <w:rtl/>
        </w:rPr>
        <w:t>או</w:t>
      </w:r>
      <w:r w:rsidRPr="006A3C60">
        <w:rPr>
          <w:rFonts w:ascii="Calibri" w:eastAsia="Calibri" w:hAnsi="Calibri" w:cs="David"/>
          <w:rtl/>
        </w:rPr>
        <w:t xml:space="preserve"> </w:t>
      </w:r>
      <w:r w:rsidRPr="006A3C60">
        <w:rPr>
          <w:rFonts w:ascii="Calibri" w:eastAsia="Calibri" w:hAnsi="Calibri" w:cs="David" w:hint="cs"/>
          <w:rtl/>
        </w:rPr>
        <w:t>חוק</w:t>
      </w:r>
      <w:r w:rsidRPr="006A3C60">
        <w:rPr>
          <w:rFonts w:ascii="Calibri" w:eastAsia="Calibri" w:hAnsi="Calibri" w:cs="David"/>
          <w:rtl/>
        </w:rPr>
        <w:t xml:space="preserve"> </w:t>
      </w:r>
      <w:r w:rsidRPr="006A3C60">
        <w:rPr>
          <w:rFonts w:ascii="Calibri" w:eastAsia="Calibri" w:hAnsi="Calibri" w:cs="David" w:hint="cs"/>
          <w:rtl/>
        </w:rPr>
        <w:t>האחריות</w:t>
      </w:r>
      <w:r w:rsidRPr="006A3C60">
        <w:rPr>
          <w:rFonts w:ascii="Calibri" w:eastAsia="Calibri" w:hAnsi="Calibri" w:cs="David"/>
          <w:rtl/>
        </w:rPr>
        <w:t xml:space="preserve"> </w:t>
      </w:r>
      <w:r w:rsidRPr="006A3C60">
        <w:rPr>
          <w:rFonts w:ascii="Calibri" w:eastAsia="Calibri" w:hAnsi="Calibri" w:cs="David" w:hint="cs"/>
          <w:rtl/>
        </w:rPr>
        <w:t>למוצרים</w:t>
      </w:r>
      <w:r w:rsidRPr="006A3C60">
        <w:rPr>
          <w:rFonts w:ascii="Calibri" w:eastAsia="Calibri" w:hAnsi="Calibri" w:cs="David"/>
          <w:rtl/>
        </w:rPr>
        <w:t xml:space="preserve"> </w:t>
      </w:r>
      <w:r w:rsidRPr="006A3C60">
        <w:rPr>
          <w:rFonts w:ascii="Calibri" w:eastAsia="Calibri" w:hAnsi="Calibri" w:cs="David" w:hint="cs"/>
          <w:rtl/>
        </w:rPr>
        <w:t>פגומים</w:t>
      </w:r>
      <w:r w:rsidRPr="006A3C60">
        <w:rPr>
          <w:rFonts w:ascii="Calibri" w:eastAsia="Calibri" w:hAnsi="Calibri" w:cs="David"/>
          <w:rtl/>
        </w:rPr>
        <w:t xml:space="preserve">, </w:t>
      </w:r>
      <w:r w:rsidRPr="006A3C60">
        <w:rPr>
          <w:rFonts w:ascii="Calibri" w:eastAsia="Calibri" w:hAnsi="Calibri" w:cs="David" w:hint="cs"/>
          <w:rtl/>
        </w:rPr>
        <w:t>התש</w:t>
      </w:r>
      <w:r w:rsidRPr="006A3C60">
        <w:rPr>
          <w:rFonts w:ascii="Calibri" w:eastAsia="Calibri" w:hAnsi="Calibri" w:cs="David"/>
          <w:rtl/>
        </w:rPr>
        <w:t>"</w:t>
      </w:r>
      <w:r w:rsidRPr="006A3C60">
        <w:rPr>
          <w:rFonts w:ascii="Calibri" w:eastAsia="Calibri" w:hAnsi="Calibri" w:cs="David" w:hint="cs"/>
          <w:rtl/>
        </w:rPr>
        <w:t>ם</w:t>
      </w:r>
      <w:r w:rsidRPr="006A3C60">
        <w:rPr>
          <w:rFonts w:ascii="Calibri" w:eastAsia="Calibri" w:hAnsi="Calibri" w:cs="David"/>
          <w:rtl/>
        </w:rPr>
        <w:t xml:space="preserve">-1980 כלפי עובדיו בכל תחומי מדינת ישראל והשטחים המוחזקים. </w:t>
      </w:r>
    </w:p>
    <w:p w14:paraId="018BAC96" w14:textId="77777777" w:rsidR="006A3C60" w:rsidRPr="006A3C60" w:rsidRDefault="006A3C60" w:rsidP="006A3C60">
      <w:pPr>
        <w:numPr>
          <w:ilvl w:val="0"/>
          <w:numId w:val="100"/>
        </w:numPr>
        <w:spacing w:after="160" w:line="360" w:lineRule="auto"/>
        <w:ind w:left="1325" w:right="142" w:hanging="567"/>
        <w:jc w:val="both"/>
        <w:rPr>
          <w:rFonts w:ascii="Calibri" w:eastAsia="Calibri" w:hAnsi="Calibri" w:cs="David"/>
        </w:rPr>
      </w:pPr>
      <w:r w:rsidRPr="006A3C60">
        <w:rPr>
          <w:rFonts w:ascii="Calibri" w:eastAsia="Calibri" w:hAnsi="Calibri" w:cs="David"/>
          <w:rtl/>
        </w:rPr>
        <w:t>גבול האחריות לא יפחת מסך- 20,000,000 ₪ לעובד, למקרה ולתקופת הביטוח.</w:t>
      </w:r>
    </w:p>
    <w:p w14:paraId="6668B641" w14:textId="77777777" w:rsidR="006A3C60" w:rsidRPr="006A3C60" w:rsidRDefault="006A3C60" w:rsidP="006A3C60">
      <w:pPr>
        <w:numPr>
          <w:ilvl w:val="0"/>
          <w:numId w:val="100"/>
        </w:numPr>
        <w:spacing w:after="160" w:line="360" w:lineRule="auto"/>
        <w:ind w:left="1325" w:right="142" w:hanging="567"/>
        <w:jc w:val="both"/>
        <w:rPr>
          <w:rFonts w:ascii="Calibri" w:eastAsia="Calibri" w:hAnsi="Calibri" w:cs="David"/>
        </w:rPr>
      </w:pPr>
      <w:r w:rsidRPr="006A3C60">
        <w:rPr>
          <w:rFonts w:ascii="Calibri" w:eastAsia="Calibri" w:hAnsi="Calibri" w:cs="David"/>
          <w:rtl/>
        </w:rPr>
        <w:t xml:space="preserve">הביטוח מורחב לכסות את </w:t>
      </w:r>
      <w:proofErr w:type="spellStart"/>
      <w:r w:rsidRPr="006A3C60">
        <w:rPr>
          <w:rFonts w:ascii="Calibri" w:eastAsia="Calibri" w:hAnsi="Calibri" w:cs="David"/>
          <w:rtl/>
        </w:rPr>
        <w:t>חבותו</w:t>
      </w:r>
      <w:proofErr w:type="spellEnd"/>
      <w:r w:rsidRPr="006A3C60">
        <w:rPr>
          <w:rFonts w:ascii="Calibri" w:eastAsia="Calibri" w:hAnsi="Calibri" w:cs="David"/>
          <w:rtl/>
        </w:rPr>
        <w:t xml:space="preserve"> של המבוטח כלפי קבלנים, קבלני משנה ועובדיהם היה ויחשב כמעבידם</w:t>
      </w:r>
      <w:r w:rsidRPr="006A3C60">
        <w:rPr>
          <w:rFonts w:ascii="Calibri" w:eastAsia="Calibri" w:hAnsi="Calibri" w:cs="David" w:hint="cs"/>
          <w:rtl/>
        </w:rPr>
        <w:t>.</w:t>
      </w:r>
    </w:p>
    <w:p w14:paraId="5A24CB8E" w14:textId="48FECA1A" w:rsidR="006A3C60" w:rsidRPr="006A3C60" w:rsidRDefault="006A3C60" w:rsidP="006A3C60">
      <w:pPr>
        <w:numPr>
          <w:ilvl w:val="0"/>
          <w:numId w:val="100"/>
        </w:numPr>
        <w:spacing w:after="160" w:line="360" w:lineRule="auto"/>
        <w:ind w:left="1325" w:right="142" w:hanging="567"/>
        <w:jc w:val="both"/>
        <w:rPr>
          <w:rFonts w:ascii="Calibri" w:eastAsia="Calibri" w:hAnsi="Calibri" w:cs="David"/>
        </w:rPr>
      </w:pPr>
      <w:r w:rsidRPr="006A3C60">
        <w:rPr>
          <w:rFonts w:ascii="Calibri" w:eastAsia="Calibri" w:hAnsi="Calibri" w:cs="David"/>
          <w:rtl/>
        </w:rPr>
        <w:t xml:space="preserve">הביטוח על פי הפוליסה מורחב לשפות את מדינת ישראל – </w:t>
      </w:r>
      <w:r w:rsidRPr="006A3C60">
        <w:rPr>
          <w:rFonts w:ascii="Calibri" w:eastAsia="Calibri" w:hAnsi="Calibri" w:cs="David" w:hint="eastAsia"/>
          <w:rtl/>
        </w:rPr>
        <w:t>משרד</w:t>
      </w:r>
      <w:r w:rsidRPr="006A3C60">
        <w:rPr>
          <w:rFonts w:ascii="Calibri" w:eastAsia="Calibri" w:hAnsi="Calibri" w:cs="David"/>
          <w:rtl/>
        </w:rPr>
        <w:t xml:space="preserve"> </w:t>
      </w:r>
      <w:r w:rsidRPr="006A3C60">
        <w:rPr>
          <w:rFonts w:ascii="Calibri" w:eastAsia="Calibri" w:hAnsi="Calibri" w:cs="David" w:hint="eastAsia"/>
          <w:rtl/>
        </w:rPr>
        <w:t>האוצר</w:t>
      </w:r>
      <w:r w:rsidRPr="006A3C60">
        <w:rPr>
          <w:rFonts w:ascii="Calibri" w:eastAsia="Calibri" w:hAnsi="Calibri" w:cs="David"/>
          <w:rtl/>
        </w:rPr>
        <w:t xml:space="preserve">, </w:t>
      </w:r>
      <w:r w:rsidRPr="006A3C60">
        <w:rPr>
          <w:rFonts w:ascii="Calibri" w:eastAsia="Calibri" w:hAnsi="Calibri" w:cs="David" w:hint="eastAsia"/>
          <w:rtl/>
        </w:rPr>
        <w:t>משרדי</w:t>
      </w:r>
      <w:r w:rsidRPr="006A3C60">
        <w:rPr>
          <w:rFonts w:ascii="Calibri" w:eastAsia="Calibri" w:hAnsi="Calibri" w:cs="David"/>
          <w:rtl/>
        </w:rPr>
        <w:t xml:space="preserve"> </w:t>
      </w:r>
      <w:r w:rsidRPr="006A3C60">
        <w:rPr>
          <w:rFonts w:ascii="Calibri" w:eastAsia="Calibri" w:hAnsi="Calibri" w:cs="David" w:hint="eastAsia"/>
          <w:rtl/>
        </w:rPr>
        <w:t>הממשלה</w:t>
      </w:r>
      <w:r w:rsidRPr="006A3C60">
        <w:rPr>
          <w:rFonts w:ascii="Calibri" w:eastAsia="Calibri" w:hAnsi="Calibri" w:cs="David"/>
          <w:rtl/>
        </w:rPr>
        <w:t xml:space="preserve"> נוספים, גופים נלווים ויחידות סמך  היה ונטען לעניין קרות תאונת  עבודה/מחלת מקצוע כלשהי כי הם נושאים בחבות מעביד כלשהם כלפי מי מעובדי הספק, קבלנים, קבלני משנה ועובדיהם שבשירותו.</w:t>
      </w:r>
    </w:p>
    <w:p w14:paraId="50A1FA20" w14:textId="77777777" w:rsidR="006A3C60" w:rsidRPr="006A3C60" w:rsidRDefault="006A3C60" w:rsidP="006A3C60">
      <w:pPr>
        <w:numPr>
          <w:ilvl w:val="0"/>
          <w:numId w:val="103"/>
        </w:numPr>
        <w:spacing w:after="160" w:line="360" w:lineRule="auto"/>
        <w:ind w:left="758"/>
        <w:rPr>
          <w:rFonts w:ascii="Calibri" w:eastAsia="Calibri" w:hAnsi="Calibri" w:cs="David"/>
          <w:b/>
          <w:bCs/>
          <w:sz w:val="28"/>
          <w:szCs w:val="28"/>
          <w:u w:val="single"/>
          <w:rtl/>
        </w:rPr>
      </w:pPr>
      <w:r w:rsidRPr="006A3C60">
        <w:rPr>
          <w:rFonts w:ascii="Calibri" w:eastAsia="Calibri" w:hAnsi="Calibri" w:cs="David"/>
          <w:b/>
          <w:bCs/>
          <w:sz w:val="28"/>
          <w:szCs w:val="28"/>
          <w:u w:val="single"/>
          <w:rtl/>
        </w:rPr>
        <w:t xml:space="preserve">ביטוח אחריות כלפי צד שלישי </w:t>
      </w:r>
    </w:p>
    <w:p w14:paraId="71057AE8" w14:textId="6C41D7C4" w:rsidR="006A3C60"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rtl/>
        </w:rPr>
        <w:t>אחריותו החוקית בביטוח אחריות כלפי צד שלישי על פי דיני מדינת ישראל, בגין נזקי גוף ורכוש בכל תחומי מדינת ישראל והשטחים המוחזקים.</w:t>
      </w:r>
    </w:p>
    <w:p w14:paraId="7A491BF3" w14:textId="77777777" w:rsidR="006A3C60" w:rsidRPr="006A3C60"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גבול האחריות לא יפחת מסך- 20,000,000 </w:t>
      </w:r>
      <w:r w:rsidRPr="006A3C60">
        <w:rPr>
          <w:rFonts w:ascii="Calibri" w:eastAsia="Calibri" w:hAnsi="Calibri" w:cs="David" w:hint="cs"/>
          <w:rtl/>
        </w:rPr>
        <w:t>₪</w:t>
      </w:r>
      <w:r w:rsidRPr="006A3C60">
        <w:rPr>
          <w:rFonts w:ascii="Calibri" w:eastAsia="Calibri" w:hAnsi="Calibri" w:cs="David"/>
          <w:rtl/>
        </w:rPr>
        <w:t xml:space="preserve"> למקרה ולתקופת הביטוח.</w:t>
      </w:r>
    </w:p>
    <w:p w14:paraId="61C23B47" w14:textId="77777777" w:rsidR="006A3C60" w:rsidRPr="006A3C60"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 </w:t>
      </w:r>
      <w:r w:rsidRPr="006A3C60">
        <w:rPr>
          <w:rFonts w:ascii="Calibri" w:eastAsia="Calibri" w:hAnsi="Calibri" w:cs="David" w:hint="eastAsia"/>
          <w:rtl/>
        </w:rPr>
        <w:t>בפוליסה</w:t>
      </w:r>
      <w:r w:rsidRPr="006A3C60">
        <w:rPr>
          <w:rFonts w:ascii="Calibri" w:eastAsia="Calibri" w:hAnsi="Calibri" w:cs="David"/>
          <w:rtl/>
        </w:rPr>
        <w:t xml:space="preserve"> נכלל סעיף אחריות צולבת - </w:t>
      </w:r>
      <w:r w:rsidRPr="006A3C60">
        <w:rPr>
          <w:rFonts w:ascii="Calibri" w:eastAsia="Calibri" w:hAnsi="Calibri" w:cs="David"/>
        </w:rPr>
        <w:t>Cross  Liability</w:t>
      </w:r>
      <w:r w:rsidRPr="006A3C60">
        <w:rPr>
          <w:rFonts w:ascii="Calibri" w:eastAsia="Calibri" w:hAnsi="Calibri" w:cs="David"/>
          <w:rtl/>
        </w:rPr>
        <w:t>.</w:t>
      </w:r>
    </w:p>
    <w:p w14:paraId="7368F253" w14:textId="77777777" w:rsidR="006A3C60" w:rsidRPr="006A3C60"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כל סייג/חריג לגבי רכוש והמתייחס לרכוש מדינת ישראל – </w:t>
      </w:r>
      <w:r w:rsidRPr="006A3C60">
        <w:rPr>
          <w:rFonts w:ascii="Calibri" w:eastAsia="Calibri" w:hAnsi="Calibri" w:cs="David" w:hint="eastAsia"/>
          <w:rtl/>
        </w:rPr>
        <w:t>משרד</w:t>
      </w:r>
      <w:r w:rsidRPr="006A3C60">
        <w:rPr>
          <w:rFonts w:ascii="Calibri" w:eastAsia="Calibri" w:hAnsi="Calibri" w:cs="David"/>
          <w:rtl/>
        </w:rPr>
        <w:t xml:space="preserve"> האוצר, משרדי הממשלה נוספים, גופים נלווים ויחידות סמך  שהספק או כל איש שבשירותו פועלים או פעלו בו</w:t>
      </w:r>
      <w:r w:rsidRPr="006A3C60">
        <w:rPr>
          <w:rFonts w:ascii="Calibri" w:eastAsia="Calibri" w:hAnsi="Calibri" w:cs="David" w:hint="cs"/>
          <w:rtl/>
        </w:rPr>
        <w:t xml:space="preserve"> </w:t>
      </w:r>
      <w:r w:rsidRPr="006A3C60">
        <w:rPr>
          <w:rFonts w:ascii="Calibri" w:eastAsia="Calibri" w:hAnsi="Calibri" w:cs="David"/>
          <w:rtl/>
        </w:rPr>
        <w:t xml:space="preserve">– </w:t>
      </w:r>
      <w:r w:rsidRPr="006A3C60">
        <w:rPr>
          <w:rFonts w:ascii="Calibri" w:eastAsia="Calibri" w:hAnsi="Calibri" w:cs="David" w:hint="cs"/>
          <w:rtl/>
        </w:rPr>
        <w:t>יבוטל, כאשר פריט</w:t>
      </w:r>
      <w:r w:rsidRPr="006A3C60">
        <w:rPr>
          <w:rFonts w:ascii="Calibri" w:eastAsia="Calibri" w:hAnsi="Calibri" w:cs="David"/>
          <w:rtl/>
        </w:rPr>
        <w:t xml:space="preserve"> </w:t>
      </w:r>
      <w:r w:rsidRPr="006A3C60">
        <w:rPr>
          <w:rFonts w:ascii="Calibri" w:eastAsia="Calibri" w:hAnsi="Calibri" w:cs="David" w:hint="cs"/>
          <w:rtl/>
        </w:rPr>
        <w:t>הרכוש</w:t>
      </w:r>
      <w:r w:rsidRPr="006A3C60">
        <w:rPr>
          <w:rFonts w:ascii="Calibri" w:eastAsia="Calibri" w:hAnsi="Calibri" w:cs="David"/>
          <w:rtl/>
        </w:rPr>
        <w:t xml:space="preserve"> </w:t>
      </w:r>
      <w:r w:rsidRPr="006A3C60">
        <w:rPr>
          <w:rFonts w:ascii="Calibri" w:eastAsia="Calibri" w:hAnsi="Calibri" w:cs="David" w:hint="cs"/>
          <w:rtl/>
        </w:rPr>
        <w:t>עליו</w:t>
      </w:r>
      <w:r w:rsidRPr="006A3C60">
        <w:rPr>
          <w:rFonts w:ascii="Calibri" w:eastAsia="Calibri" w:hAnsi="Calibri" w:cs="David"/>
          <w:rtl/>
        </w:rPr>
        <w:t xml:space="preserve"> </w:t>
      </w:r>
      <w:r w:rsidRPr="006A3C60">
        <w:rPr>
          <w:rFonts w:ascii="Calibri" w:eastAsia="Calibri" w:hAnsi="Calibri" w:cs="David" w:hint="cs"/>
          <w:rtl/>
        </w:rPr>
        <w:t>פועלים</w:t>
      </w:r>
      <w:r w:rsidRPr="006A3C60">
        <w:rPr>
          <w:rFonts w:ascii="Calibri" w:eastAsia="Calibri" w:hAnsi="Calibri" w:cs="David"/>
          <w:rtl/>
        </w:rPr>
        <w:t xml:space="preserve"> </w:t>
      </w:r>
      <w:r w:rsidRPr="006A3C60">
        <w:rPr>
          <w:rFonts w:ascii="Calibri" w:eastAsia="Calibri" w:hAnsi="Calibri" w:cs="David" w:hint="cs"/>
          <w:rtl/>
        </w:rPr>
        <w:t>במישרין</w:t>
      </w:r>
      <w:r w:rsidRPr="006A3C60">
        <w:rPr>
          <w:rFonts w:ascii="Calibri" w:eastAsia="Calibri" w:hAnsi="Calibri" w:cs="David"/>
          <w:rtl/>
        </w:rPr>
        <w:t xml:space="preserve"> </w:t>
      </w:r>
      <w:r w:rsidRPr="006A3C60">
        <w:rPr>
          <w:rFonts w:ascii="Calibri" w:eastAsia="Calibri" w:hAnsi="Calibri" w:cs="David" w:hint="cs"/>
          <w:rtl/>
        </w:rPr>
        <w:t>יכוסה</w:t>
      </w:r>
      <w:r w:rsidRPr="006A3C60">
        <w:rPr>
          <w:rFonts w:ascii="Calibri" w:eastAsia="Calibri" w:hAnsi="Calibri" w:cs="David"/>
          <w:rtl/>
        </w:rPr>
        <w:t xml:space="preserve"> </w:t>
      </w:r>
      <w:r w:rsidRPr="006A3C60">
        <w:rPr>
          <w:rFonts w:ascii="Calibri" w:eastAsia="Calibri" w:hAnsi="Calibri" w:cs="David" w:hint="cs"/>
          <w:rtl/>
        </w:rPr>
        <w:t>בתת</w:t>
      </w:r>
      <w:r w:rsidRPr="006A3C60">
        <w:rPr>
          <w:rFonts w:ascii="Calibri" w:eastAsia="Calibri" w:hAnsi="Calibri" w:cs="David"/>
          <w:rtl/>
        </w:rPr>
        <w:t xml:space="preserve"> </w:t>
      </w:r>
      <w:r w:rsidRPr="006A3C60">
        <w:rPr>
          <w:rFonts w:ascii="Calibri" w:eastAsia="Calibri" w:hAnsi="Calibri" w:cs="David" w:hint="cs"/>
          <w:rtl/>
        </w:rPr>
        <w:t>גבול</w:t>
      </w:r>
      <w:r w:rsidRPr="006A3C60">
        <w:rPr>
          <w:rFonts w:ascii="Calibri" w:eastAsia="Calibri" w:hAnsi="Calibri" w:cs="David"/>
          <w:rtl/>
        </w:rPr>
        <w:t xml:space="preserve"> </w:t>
      </w:r>
      <w:r w:rsidRPr="006A3C60">
        <w:rPr>
          <w:rFonts w:ascii="Calibri" w:eastAsia="Calibri" w:hAnsi="Calibri" w:cs="David" w:hint="cs"/>
          <w:rtl/>
        </w:rPr>
        <w:t>אחריות</w:t>
      </w:r>
      <w:r w:rsidRPr="006A3C60">
        <w:rPr>
          <w:rFonts w:ascii="Calibri" w:eastAsia="Calibri" w:hAnsi="Calibri" w:cs="David"/>
          <w:rtl/>
        </w:rPr>
        <w:t xml:space="preserve"> </w:t>
      </w:r>
      <w:r w:rsidRPr="006A3C60">
        <w:rPr>
          <w:rFonts w:ascii="Calibri" w:eastAsia="Calibri" w:hAnsi="Calibri" w:cs="David" w:hint="cs"/>
          <w:rtl/>
        </w:rPr>
        <w:t>שלא</w:t>
      </w:r>
      <w:r w:rsidRPr="006A3C60">
        <w:rPr>
          <w:rFonts w:ascii="Calibri" w:eastAsia="Calibri" w:hAnsi="Calibri" w:cs="David"/>
          <w:rtl/>
        </w:rPr>
        <w:t xml:space="preserve"> </w:t>
      </w:r>
      <w:r w:rsidRPr="006A3C60">
        <w:rPr>
          <w:rFonts w:ascii="Calibri" w:eastAsia="Calibri" w:hAnsi="Calibri" w:cs="David" w:hint="cs"/>
          <w:rtl/>
        </w:rPr>
        <w:t>יפחת</w:t>
      </w:r>
      <w:r w:rsidRPr="006A3C60">
        <w:rPr>
          <w:rFonts w:ascii="Calibri" w:eastAsia="Calibri" w:hAnsi="Calibri" w:cs="David"/>
          <w:rtl/>
        </w:rPr>
        <w:t xml:space="preserve"> </w:t>
      </w:r>
      <w:r w:rsidRPr="006A3C60">
        <w:rPr>
          <w:rFonts w:ascii="Calibri" w:eastAsia="Calibri" w:hAnsi="Calibri" w:cs="David" w:hint="cs"/>
          <w:rtl/>
        </w:rPr>
        <w:t>מסך</w:t>
      </w:r>
      <w:r w:rsidRPr="006A3C60">
        <w:rPr>
          <w:rFonts w:ascii="Calibri" w:eastAsia="Calibri" w:hAnsi="Calibri" w:cs="David"/>
          <w:rtl/>
        </w:rPr>
        <w:t xml:space="preserve"> </w:t>
      </w:r>
      <w:r w:rsidRPr="006A3C60">
        <w:rPr>
          <w:rFonts w:ascii="Calibri" w:eastAsia="Calibri" w:hAnsi="Calibri" w:cs="David" w:hint="cs"/>
          <w:rtl/>
        </w:rPr>
        <w:t>של</w:t>
      </w:r>
      <w:r w:rsidRPr="006A3C60">
        <w:rPr>
          <w:rFonts w:ascii="Calibri" w:eastAsia="Calibri" w:hAnsi="Calibri" w:cs="David"/>
          <w:rtl/>
        </w:rPr>
        <w:t xml:space="preserve"> 4,000,000 </w:t>
      </w:r>
      <w:r w:rsidRPr="006A3C60">
        <w:rPr>
          <w:rFonts w:ascii="Calibri" w:eastAsia="Calibri" w:hAnsi="Calibri" w:cs="David" w:hint="cs"/>
          <w:rtl/>
        </w:rPr>
        <w:t>₪</w:t>
      </w:r>
      <w:r w:rsidRPr="006A3C60">
        <w:rPr>
          <w:rFonts w:ascii="Calibri" w:eastAsia="Calibri" w:hAnsi="Calibri" w:cs="David"/>
          <w:rtl/>
        </w:rPr>
        <w:t xml:space="preserve"> </w:t>
      </w:r>
      <w:r w:rsidRPr="006A3C60">
        <w:rPr>
          <w:rFonts w:ascii="Calibri" w:eastAsia="Calibri" w:hAnsi="Calibri" w:cs="David" w:hint="cs"/>
          <w:rtl/>
        </w:rPr>
        <w:t>למקרה</w:t>
      </w:r>
      <w:r w:rsidRPr="006A3C60">
        <w:rPr>
          <w:rFonts w:ascii="Calibri" w:eastAsia="Calibri" w:hAnsi="Calibri" w:cs="David"/>
          <w:rtl/>
        </w:rPr>
        <w:t xml:space="preserve"> </w:t>
      </w:r>
      <w:r w:rsidRPr="006A3C60">
        <w:rPr>
          <w:rFonts w:ascii="Calibri" w:eastAsia="Calibri" w:hAnsi="Calibri" w:cs="David" w:hint="cs"/>
          <w:rtl/>
        </w:rPr>
        <w:t>ולתקופת</w:t>
      </w:r>
      <w:r w:rsidRPr="006A3C60">
        <w:rPr>
          <w:rFonts w:ascii="Calibri" w:eastAsia="Calibri" w:hAnsi="Calibri" w:cs="David"/>
          <w:rtl/>
        </w:rPr>
        <w:t xml:space="preserve"> </w:t>
      </w:r>
      <w:r w:rsidRPr="006A3C60">
        <w:rPr>
          <w:rFonts w:ascii="Calibri" w:eastAsia="Calibri" w:hAnsi="Calibri" w:cs="David" w:hint="cs"/>
          <w:rtl/>
        </w:rPr>
        <w:t>ביטוח</w:t>
      </w:r>
      <w:r w:rsidRPr="006A3C60">
        <w:rPr>
          <w:rFonts w:ascii="Calibri" w:eastAsia="Calibri" w:hAnsi="Calibri" w:cs="David"/>
          <w:rtl/>
        </w:rPr>
        <w:t xml:space="preserve">. </w:t>
      </w:r>
    </w:p>
    <w:p w14:paraId="1C254AB2" w14:textId="77777777" w:rsidR="006A3C60" w:rsidRPr="0051035C" w:rsidRDefault="006A3C60" w:rsidP="006A3C60">
      <w:pPr>
        <w:numPr>
          <w:ilvl w:val="0"/>
          <w:numId w:val="105"/>
        </w:numPr>
        <w:spacing w:after="160" w:line="360" w:lineRule="auto"/>
        <w:ind w:left="1325" w:hanging="567"/>
        <w:jc w:val="both"/>
        <w:rPr>
          <w:rFonts w:ascii="Calibri" w:eastAsia="Calibri" w:hAnsi="Calibri" w:cs="David"/>
        </w:rPr>
      </w:pPr>
      <w:r w:rsidRPr="0051035C">
        <w:rPr>
          <w:rFonts w:ascii="Calibri" w:eastAsia="Calibri" w:hAnsi="Calibri" w:cs="David"/>
          <w:rtl/>
        </w:rPr>
        <w:t xml:space="preserve">כל סייג / חריג לגבי רכוש שאינו בבעלותו של </w:t>
      </w:r>
      <w:r w:rsidRPr="0051035C">
        <w:rPr>
          <w:rFonts w:ascii="Calibri" w:eastAsia="Calibri" w:hAnsi="Calibri" w:cs="David" w:hint="cs"/>
          <w:rtl/>
        </w:rPr>
        <w:t>הקבלן</w:t>
      </w:r>
      <w:r w:rsidRPr="0051035C">
        <w:rPr>
          <w:rFonts w:ascii="Calibri" w:eastAsia="Calibri" w:hAnsi="Calibri" w:cs="David"/>
          <w:rtl/>
        </w:rPr>
        <w:t>, אולם נמצא בשליטתו בחזקתו ובפקחו -  יבוטל</w:t>
      </w:r>
      <w:r w:rsidRPr="006A3C60">
        <w:rPr>
          <w:rFonts w:ascii="Calibri" w:eastAsia="Calibri" w:hAnsi="Calibri" w:cs="David" w:hint="cs"/>
          <w:rtl/>
        </w:rPr>
        <w:t xml:space="preserve"> בתת</w:t>
      </w:r>
      <w:r w:rsidRPr="006A3C60">
        <w:rPr>
          <w:rFonts w:ascii="Calibri" w:eastAsia="Calibri" w:hAnsi="Calibri" w:cs="David"/>
          <w:rtl/>
        </w:rPr>
        <w:t xml:space="preserve"> </w:t>
      </w:r>
      <w:r w:rsidRPr="006A3C60">
        <w:rPr>
          <w:rFonts w:ascii="Calibri" w:eastAsia="Calibri" w:hAnsi="Calibri" w:cs="David" w:hint="cs"/>
          <w:rtl/>
        </w:rPr>
        <w:t>גבול</w:t>
      </w:r>
      <w:r w:rsidRPr="006A3C60">
        <w:rPr>
          <w:rFonts w:ascii="Calibri" w:eastAsia="Calibri" w:hAnsi="Calibri" w:cs="David"/>
          <w:rtl/>
        </w:rPr>
        <w:t xml:space="preserve"> </w:t>
      </w:r>
      <w:r w:rsidRPr="006A3C60">
        <w:rPr>
          <w:rFonts w:ascii="Calibri" w:eastAsia="Calibri" w:hAnsi="Calibri" w:cs="David" w:hint="cs"/>
          <w:rtl/>
        </w:rPr>
        <w:t>אחריות</w:t>
      </w:r>
      <w:r w:rsidRPr="006A3C60">
        <w:rPr>
          <w:rFonts w:ascii="Calibri" w:eastAsia="Calibri" w:hAnsi="Calibri" w:cs="David"/>
          <w:rtl/>
        </w:rPr>
        <w:t xml:space="preserve"> </w:t>
      </w:r>
      <w:r w:rsidRPr="006A3C60">
        <w:rPr>
          <w:rFonts w:ascii="Calibri" w:eastAsia="Calibri" w:hAnsi="Calibri" w:cs="David" w:hint="cs"/>
          <w:rtl/>
        </w:rPr>
        <w:t>שלא</w:t>
      </w:r>
      <w:r w:rsidRPr="006A3C60">
        <w:rPr>
          <w:rFonts w:ascii="Calibri" w:eastAsia="Calibri" w:hAnsi="Calibri" w:cs="David"/>
          <w:rtl/>
        </w:rPr>
        <w:t xml:space="preserve"> </w:t>
      </w:r>
      <w:r w:rsidRPr="006A3C60">
        <w:rPr>
          <w:rFonts w:ascii="Calibri" w:eastAsia="Calibri" w:hAnsi="Calibri" w:cs="David" w:hint="cs"/>
          <w:rtl/>
        </w:rPr>
        <w:t>יפחת</w:t>
      </w:r>
      <w:r w:rsidRPr="006A3C60">
        <w:rPr>
          <w:rFonts w:ascii="Calibri" w:eastAsia="Calibri" w:hAnsi="Calibri" w:cs="David"/>
          <w:rtl/>
        </w:rPr>
        <w:t xml:space="preserve"> </w:t>
      </w:r>
      <w:r w:rsidRPr="006A3C60">
        <w:rPr>
          <w:rFonts w:ascii="Calibri" w:eastAsia="Calibri" w:hAnsi="Calibri" w:cs="David" w:hint="cs"/>
          <w:rtl/>
        </w:rPr>
        <w:t>מסך</w:t>
      </w:r>
      <w:r w:rsidRPr="006A3C60">
        <w:rPr>
          <w:rFonts w:ascii="Calibri" w:eastAsia="Calibri" w:hAnsi="Calibri" w:cs="David"/>
          <w:rtl/>
        </w:rPr>
        <w:t xml:space="preserve"> </w:t>
      </w:r>
      <w:r w:rsidRPr="006A3C60">
        <w:rPr>
          <w:rFonts w:ascii="Calibri" w:eastAsia="Calibri" w:hAnsi="Calibri" w:cs="David" w:hint="cs"/>
          <w:rtl/>
        </w:rPr>
        <w:t>של</w:t>
      </w:r>
      <w:r w:rsidRPr="006A3C60">
        <w:rPr>
          <w:rFonts w:ascii="Calibri" w:eastAsia="Calibri" w:hAnsi="Calibri" w:cs="David"/>
          <w:rtl/>
        </w:rPr>
        <w:t xml:space="preserve"> 4,000,000 </w:t>
      </w:r>
      <w:r w:rsidRPr="006A3C60">
        <w:rPr>
          <w:rFonts w:ascii="Calibri" w:eastAsia="Calibri" w:hAnsi="Calibri" w:cs="David" w:hint="cs"/>
          <w:rtl/>
        </w:rPr>
        <w:t>₪</w:t>
      </w:r>
      <w:r w:rsidRPr="006A3C60">
        <w:rPr>
          <w:rFonts w:ascii="Calibri" w:eastAsia="Calibri" w:hAnsi="Calibri" w:cs="David"/>
          <w:rtl/>
        </w:rPr>
        <w:t xml:space="preserve"> </w:t>
      </w:r>
      <w:r w:rsidRPr="006A3C60">
        <w:rPr>
          <w:rFonts w:ascii="Calibri" w:eastAsia="Calibri" w:hAnsi="Calibri" w:cs="David" w:hint="cs"/>
          <w:rtl/>
        </w:rPr>
        <w:t>למקרה</w:t>
      </w:r>
      <w:r w:rsidRPr="006A3C60">
        <w:rPr>
          <w:rFonts w:ascii="Calibri" w:eastAsia="Calibri" w:hAnsi="Calibri" w:cs="David"/>
          <w:rtl/>
        </w:rPr>
        <w:t xml:space="preserve"> </w:t>
      </w:r>
      <w:r w:rsidRPr="006A3C60">
        <w:rPr>
          <w:rFonts w:ascii="Calibri" w:eastAsia="Calibri" w:hAnsi="Calibri" w:cs="David" w:hint="cs"/>
          <w:rtl/>
        </w:rPr>
        <w:t>ולתקופת</w:t>
      </w:r>
      <w:r w:rsidRPr="006A3C60">
        <w:rPr>
          <w:rFonts w:ascii="Calibri" w:eastAsia="Calibri" w:hAnsi="Calibri" w:cs="David"/>
          <w:rtl/>
        </w:rPr>
        <w:t xml:space="preserve"> </w:t>
      </w:r>
      <w:r w:rsidRPr="006A3C60">
        <w:rPr>
          <w:rFonts w:ascii="Calibri" w:eastAsia="Calibri" w:hAnsi="Calibri" w:cs="David" w:hint="cs"/>
          <w:rtl/>
        </w:rPr>
        <w:t>ביטוח</w:t>
      </w:r>
      <w:r w:rsidRPr="0051035C">
        <w:rPr>
          <w:rFonts w:ascii="Calibri" w:eastAsia="Calibri" w:hAnsi="Calibri" w:cs="David" w:hint="cs"/>
          <w:rtl/>
        </w:rPr>
        <w:t xml:space="preserve">. </w:t>
      </w:r>
    </w:p>
    <w:p w14:paraId="5DAF61E8" w14:textId="77777777" w:rsidR="006A3C60" w:rsidRPr="0051035C"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hint="cs"/>
          <w:rtl/>
        </w:rPr>
        <w:t>הביטוח</w:t>
      </w:r>
      <w:r w:rsidRPr="006A3C60">
        <w:rPr>
          <w:rFonts w:ascii="Calibri" w:eastAsia="Calibri" w:hAnsi="Calibri" w:cs="David"/>
          <w:rtl/>
        </w:rPr>
        <w:t xml:space="preserve"> </w:t>
      </w:r>
      <w:r w:rsidRPr="006A3C60">
        <w:rPr>
          <w:rFonts w:ascii="Calibri" w:eastAsia="Calibri" w:hAnsi="Calibri" w:cs="David" w:hint="cs"/>
          <w:rtl/>
        </w:rPr>
        <w:t>יורחב</w:t>
      </w:r>
      <w:r w:rsidRPr="006A3C60">
        <w:rPr>
          <w:rFonts w:ascii="Calibri" w:eastAsia="Calibri" w:hAnsi="Calibri" w:cs="David"/>
          <w:rtl/>
        </w:rPr>
        <w:t xml:space="preserve"> </w:t>
      </w:r>
      <w:r w:rsidRPr="006A3C60">
        <w:rPr>
          <w:rFonts w:ascii="Calibri" w:eastAsia="Calibri" w:hAnsi="Calibri" w:cs="David" w:hint="cs"/>
          <w:rtl/>
        </w:rPr>
        <w:t>לכסות</w:t>
      </w:r>
      <w:r w:rsidRPr="006A3C60">
        <w:rPr>
          <w:rFonts w:ascii="Calibri" w:eastAsia="Calibri" w:hAnsi="Calibri" w:cs="David"/>
          <w:rtl/>
        </w:rPr>
        <w:t xml:space="preserve"> </w:t>
      </w:r>
      <w:r w:rsidRPr="006A3C60">
        <w:rPr>
          <w:rFonts w:ascii="Calibri" w:eastAsia="Calibri" w:hAnsi="Calibri" w:cs="David" w:hint="cs"/>
          <w:rtl/>
        </w:rPr>
        <w:t>את</w:t>
      </w:r>
      <w:r w:rsidRPr="006A3C60">
        <w:rPr>
          <w:rFonts w:ascii="Calibri" w:eastAsia="Calibri" w:hAnsi="Calibri" w:cs="David"/>
          <w:rtl/>
        </w:rPr>
        <w:t xml:space="preserve"> </w:t>
      </w:r>
      <w:proofErr w:type="spellStart"/>
      <w:r w:rsidRPr="006A3C60">
        <w:rPr>
          <w:rFonts w:ascii="Calibri" w:eastAsia="Calibri" w:hAnsi="Calibri" w:cs="David" w:hint="cs"/>
          <w:rtl/>
        </w:rPr>
        <w:t>חבותו</w:t>
      </w:r>
      <w:proofErr w:type="spellEnd"/>
      <w:r w:rsidRPr="006A3C60">
        <w:rPr>
          <w:rFonts w:ascii="Calibri" w:eastAsia="Calibri" w:hAnsi="Calibri" w:cs="David"/>
          <w:rtl/>
        </w:rPr>
        <w:t xml:space="preserve"> </w:t>
      </w:r>
      <w:r w:rsidRPr="006A3C60">
        <w:rPr>
          <w:rFonts w:ascii="Calibri" w:eastAsia="Calibri" w:hAnsi="Calibri" w:cs="David" w:hint="cs"/>
          <w:rtl/>
        </w:rPr>
        <w:t>של</w:t>
      </w:r>
      <w:r w:rsidRPr="006A3C60">
        <w:rPr>
          <w:rFonts w:ascii="Calibri" w:eastAsia="Calibri" w:hAnsi="Calibri" w:cs="David"/>
          <w:rtl/>
        </w:rPr>
        <w:t xml:space="preserve"> </w:t>
      </w:r>
      <w:r w:rsidRPr="006A3C60">
        <w:rPr>
          <w:rFonts w:ascii="Calibri" w:eastAsia="Calibri" w:hAnsi="Calibri" w:cs="David" w:hint="cs"/>
          <w:rtl/>
        </w:rPr>
        <w:t>המבוטח</w:t>
      </w:r>
      <w:r w:rsidRPr="006A3C60">
        <w:rPr>
          <w:rFonts w:ascii="Calibri" w:eastAsia="Calibri" w:hAnsi="Calibri" w:cs="David"/>
          <w:rtl/>
        </w:rPr>
        <w:t xml:space="preserve"> </w:t>
      </w:r>
      <w:r w:rsidRPr="006A3C60">
        <w:rPr>
          <w:rFonts w:ascii="Calibri" w:eastAsia="Calibri" w:hAnsi="Calibri" w:cs="David" w:hint="cs"/>
          <w:rtl/>
        </w:rPr>
        <w:t>בגין</w:t>
      </w:r>
      <w:r w:rsidRPr="006A3C60">
        <w:rPr>
          <w:rFonts w:ascii="Calibri" w:eastAsia="Calibri" w:hAnsi="Calibri" w:cs="David"/>
          <w:rtl/>
        </w:rPr>
        <w:t xml:space="preserve"> </w:t>
      </w:r>
      <w:r w:rsidRPr="006A3C60">
        <w:rPr>
          <w:rFonts w:ascii="Calibri" w:eastAsia="Calibri" w:hAnsi="Calibri" w:cs="David" w:hint="cs"/>
          <w:rtl/>
        </w:rPr>
        <w:t>נזק</w:t>
      </w:r>
      <w:r w:rsidRPr="006A3C60">
        <w:rPr>
          <w:rFonts w:ascii="Calibri" w:eastAsia="Calibri" w:hAnsi="Calibri" w:cs="David"/>
          <w:rtl/>
        </w:rPr>
        <w:t xml:space="preserve"> </w:t>
      </w:r>
      <w:r w:rsidRPr="006A3C60">
        <w:rPr>
          <w:rFonts w:ascii="Calibri" w:eastAsia="Calibri" w:hAnsi="Calibri" w:cs="David" w:hint="cs"/>
          <w:rtl/>
        </w:rPr>
        <w:t>לרכוש</w:t>
      </w:r>
      <w:r w:rsidRPr="006A3C60">
        <w:rPr>
          <w:rFonts w:ascii="Calibri" w:eastAsia="Calibri" w:hAnsi="Calibri" w:cs="David"/>
          <w:rtl/>
        </w:rPr>
        <w:t xml:space="preserve"> </w:t>
      </w:r>
      <w:r w:rsidRPr="006A3C60">
        <w:rPr>
          <w:rFonts w:ascii="Calibri" w:eastAsia="Calibri" w:hAnsi="Calibri" w:cs="David" w:hint="cs"/>
          <w:rtl/>
        </w:rPr>
        <w:t>צד</w:t>
      </w:r>
      <w:r w:rsidRPr="006A3C60">
        <w:rPr>
          <w:rFonts w:ascii="Calibri" w:eastAsia="Calibri" w:hAnsi="Calibri" w:cs="David"/>
          <w:rtl/>
        </w:rPr>
        <w:t xml:space="preserve"> </w:t>
      </w:r>
      <w:r w:rsidRPr="006A3C60">
        <w:rPr>
          <w:rFonts w:ascii="Calibri" w:eastAsia="Calibri" w:hAnsi="Calibri" w:cs="David" w:hint="cs"/>
          <w:rtl/>
        </w:rPr>
        <w:t>שלישי</w:t>
      </w:r>
      <w:r w:rsidRPr="006A3C60">
        <w:rPr>
          <w:rFonts w:ascii="Calibri" w:eastAsia="Calibri" w:hAnsi="Calibri" w:cs="David"/>
          <w:rtl/>
        </w:rPr>
        <w:t xml:space="preserve"> </w:t>
      </w:r>
      <w:r w:rsidRPr="006A3C60">
        <w:rPr>
          <w:rFonts w:ascii="Calibri" w:eastAsia="Calibri" w:hAnsi="Calibri" w:cs="David" w:hint="cs"/>
          <w:rtl/>
        </w:rPr>
        <w:t>הנובע</w:t>
      </w:r>
      <w:r w:rsidRPr="006A3C60">
        <w:rPr>
          <w:rFonts w:ascii="Calibri" w:eastAsia="Calibri" w:hAnsi="Calibri" w:cs="David"/>
          <w:rtl/>
        </w:rPr>
        <w:t xml:space="preserve"> </w:t>
      </w:r>
      <w:r w:rsidRPr="006A3C60">
        <w:rPr>
          <w:rFonts w:ascii="Calibri" w:eastAsia="Calibri" w:hAnsi="Calibri" w:cs="David" w:hint="cs"/>
          <w:rtl/>
        </w:rPr>
        <w:t>משימוש</w:t>
      </w:r>
      <w:r w:rsidRPr="006A3C60">
        <w:rPr>
          <w:rFonts w:ascii="Calibri" w:eastAsia="Calibri" w:hAnsi="Calibri" w:cs="David"/>
          <w:rtl/>
        </w:rPr>
        <w:t xml:space="preserve"> </w:t>
      </w:r>
      <w:r w:rsidRPr="006A3C60">
        <w:rPr>
          <w:rFonts w:ascii="Calibri" w:eastAsia="Calibri" w:hAnsi="Calibri" w:cs="David" w:hint="cs"/>
          <w:rtl/>
        </w:rPr>
        <w:t>בכלי</w:t>
      </w:r>
      <w:r w:rsidRPr="006A3C60">
        <w:rPr>
          <w:rFonts w:ascii="Calibri" w:eastAsia="Calibri" w:hAnsi="Calibri" w:cs="David"/>
          <w:rtl/>
        </w:rPr>
        <w:t xml:space="preserve"> </w:t>
      </w:r>
      <w:r w:rsidRPr="006A3C60">
        <w:rPr>
          <w:rFonts w:ascii="Calibri" w:eastAsia="Calibri" w:hAnsi="Calibri" w:cs="David" w:hint="cs"/>
          <w:rtl/>
        </w:rPr>
        <w:t>רכב</w:t>
      </w:r>
      <w:r w:rsidRPr="006A3C60">
        <w:rPr>
          <w:rFonts w:ascii="Calibri" w:eastAsia="Calibri" w:hAnsi="Calibri" w:cs="David"/>
          <w:rtl/>
        </w:rPr>
        <w:t xml:space="preserve"> </w:t>
      </w:r>
      <w:r w:rsidRPr="006A3C60">
        <w:rPr>
          <w:rFonts w:ascii="Calibri" w:eastAsia="Calibri" w:hAnsi="Calibri" w:cs="David" w:hint="cs"/>
          <w:rtl/>
        </w:rPr>
        <w:t>מנועי</w:t>
      </w:r>
      <w:r w:rsidRPr="006A3C60">
        <w:rPr>
          <w:rFonts w:ascii="Calibri" w:eastAsia="Calibri" w:hAnsi="Calibri" w:cs="David"/>
          <w:rtl/>
        </w:rPr>
        <w:t xml:space="preserve"> </w:t>
      </w:r>
      <w:r w:rsidRPr="006A3C60">
        <w:rPr>
          <w:rFonts w:ascii="Calibri" w:eastAsia="Calibri" w:hAnsi="Calibri" w:cs="David" w:hint="cs"/>
          <w:rtl/>
        </w:rPr>
        <w:t>של</w:t>
      </w:r>
      <w:r w:rsidRPr="006A3C60">
        <w:rPr>
          <w:rFonts w:ascii="Calibri" w:eastAsia="Calibri" w:hAnsi="Calibri" w:cs="David"/>
          <w:rtl/>
        </w:rPr>
        <w:t xml:space="preserve"> </w:t>
      </w:r>
      <w:r w:rsidRPr="006A3C60">
        <w:rPr>
          <w:rFonts w:ascii="Calibri" w:eastAsia="Calibri" w:hAnsi="Calibri" w:cs="David" w:hint="cs"/>
          <w:rtl/>
        </w:rPr>
        <w:t>המבוטח</w:t>
      </w:r>
      <w:r w:rsidRPr="006A3C60">
        <w:rPr>
          <w:rFonts w:ascii="Calibri" w:eastAsia="Calibri" w:hAnsi="Calibri" w:cs="David"/>
          <w:rtl/>
        </w:rPr>
        <w:t xml:space="preserve"> </w:t>
      </w:r>
      <w:r w:rsidRPr="006A3C60">
        <w:rPr>
          <w:rFonts w:ascii="Calibri" w:eastAsia="Calibri" w:hAnsi="Calibri" w:cs="David" w:hint="cs"/>
          <w:rtl/>
        </w:rPr>
        <w:t>ו</w:t>
      </w:r>
      <w:r w:rsidRPr="006A3C60">
        <w:rPr>
          <w:rFonts w:ascii="Calibri" w:eastAsia="Calibri" w:hAnsi="Calibri" w:cs="David"/>
          <w:rtl/>
        </w:rPr>
        <w:t>/</w:t>
      </w:r>
      <w:r w:rsidRPr="006A3C60">
        <w:rPr>
          <w:rFonts w:ascii="Calibri" w:eastAsia="Calibri" w:hAnsi="Calibri" w:cs="David" w:hint="cs"/>
          <w:rtl/>
        </w:rPr>
        <w:t>או</w:t>
      </w:r>
      <w:r w:rsidRPr="006A3C60">
        <w:rPr>
          <w:rFonts w:ascii="Calibri" w:eastAsia="Calibri" w:hAnsi="Calibri" w:cs="David"/>
          <w:rtl/>
        </w:rPr>
        <w:t xml:space="preserve"> </w:t>
      </w:r>
      <w:r w:rsidRPr="006A3C60">
        <w:rPr>
          <w:rFonts w:ascii="Calibri" w:eastAsia="Calibri" w:hAnsi="Calibri" w:cs="David" w:hint="cs"/>
          <w:rtl/>
        </w:rPr>
        <w:t>מטעמו</w:t>
      </w:r>
      <w:r w:rsidRPr="006A3C60">
        <w:rPr>
          <w:rFonts w:ascii="Calibri" w:eastAsia="Calibri" w:hAnsi="Calibri" w:cs="David"/>
          <w:rtl/>
        </w:rPr>
        <w:t xml:space="preserve"> </w:t>
      </w:r>
      <w:r w:rsidRPr="006A3C60">
        <w:rPr>
          <w:rFonts w:ascii="Calibri" w:eastAsia="Calibri" w:hAnsi="Calibri" w:cs="David" w:hint="cs"/>
          <w:rtl/>
        </w:rPr>
        <w:t>בתת</w:t>
      </w:r>
      <w:r w:rsidRPr="006A3C60">
        <w:rPr>
          <w:rFonts w:ascii="Calibri" w:eastAsia="Calibri" w:hAnsi="Calibri" w:cs="David"/>
          <w:rtl/>
        </w:rPr>
        <w:t xml:space="preserve"> </w:t>
      </w:r>
      <w:r w:rsidRPr="006A3C60">
        <w:rPr>
          <w:rFonts w:ascii="Calibri" w:eastAsia="Calibri" w:hAnsi="Calibri" w:cs="David" w:hint="cs"/>
          <w:rtl/>
        </w:rPr>
        <w:t>גבול</w:t>
      </w:r>
      <w:r w:rsidRPr="006A3C60">
        <w:rPr>
          <w:rFonts w:ascii="Calibri" w:eastAsia="Calibri" w:hAnsi="Calibri" w:cs="David"/>
          <w:rtl/>
        </w:rPr>
        <w:t xml:space="preserve"> </w:t>
      </w:r>
      <w:r w:rsidRPr="006A3C60">
        <w:rPr>
          <w:rFonts w:ascii="Calibri" w:eastAsia="Calibri" w:hAnsi="Calibri" w:cs="David" w:hint="cs"/>
          <w:rtl/>
        </w:rPr>
        <w:t>אחריות</w:t>
      </w:r>
      <w:r w:rsidRPr="006A3C60">
        <w:rPr>
          <w:rFonts w:ascii="Calibri" w:eastAsia="Calibri" w:hAnsi="Calibri" w:cs="David"/>
          <w:rtl/>
        </w:rPr>
        <w:t xml:space="preserve"> </w:t>
      </w:r>
      <w:r w:rsidRPr="006A3C60">
        <w:rPr>
          <w:rFonts w:ascii="Calibri" w:eastAsia="Calibri" w:hAnsi="Calibri" w:cs="David" w:hint="cs"/>
          <w:rtl/>
        </w:rPr>
        <w:t>של</w:t>
      </w:r>
      <w:r w:rsidRPr="006A3C60">
        <w:rPr>
          <w:rFonts w:ascii="Calibri" w:eastAsia="Calibri" w:hAnsi="Calibri" w:cs="David"/>
          <w:rtl/>
        </w:rPr>
        <w:t xml:space="preserve"> </w:t>
      </w:r>
      <w:r w:rsidRPr="006A3C60">
        <w:rPr>
          <w:rFonts w:ascii="Calibri" w:eastAsia="Calibri" w:hAnsi="Calibri" w:cs="David" w:hint="cs"/>
          <w:rtl/>
        </w:rPr>
        <w:t>לפחות</w:t>
      </w:r>
      <w:r w:rsidRPr="006A3C60">
        <w:rPr>
          <w:rFonts w:ascii="Calibri" w:eastAsia="Calibri" w:hAnsi="Calibri" w:cs="David"/>
          <w:rtl/>
        </w:rPr>
        <w:t xml:space="preserve"> 6,000,000 </w:t>
      </w:r>
      <w:r w:rsidRPr="006A3C60">
        <w:rPr>
          <w:rFonts w:ascii="Calibri" w:eastAsia="Calibri" w:hAnsi="Calibri" w:cs="David" w:hint="cs"/>
          <w:rtl/>
        </w:rPr>
        <w:t>₪</w:t>
      </w:r>
      <w:r w:rsidRPr="006A3C60">
        <w:rPr>
          <w:rFonts w:ascii="Calibri" w:eastAsia="Calibri" w:hAnsi="Calibri" w:cs="David"/>
          <w:rtl/>
        </w:rPr>
        <w:t xml:space="preserve"> </w:t>
      </w:r>
      <w:r w:rsidRPr="006A3C60">
        <w:rPr>
          <w:rFonts w:ascii="Calibri" w:eastAsia="Calibri" w:hAnsi="Calibri" w:cs="David" w:hint="cs"/>
          <w:rtl/>
        </w:rPr>
        <w:t>למקרה</w:t>
      </w:r>
      <w:r w:rsidRPr="006A3C60">
        <w:rPr>
          <w:rFonts w:ascii="Calibri" w:eastAsia="Calibri" w:hAnsi="Calibri" w:cs="David"/>
          <w:rtl/>
        </w:rPr>
        <w:t xml:space="preserve"> </w:t>
      </w:r>
      <w:r w:rsidRPr="006A3C60">
        <w:rPr>
          <w:rFonts w:ascii="Calibri" w:eastAsia="Calibri" w:hAnsi="Calibri" w:cs="David" w:hint="cs"/>
          <w:rtl/>
        </w:rPr>
        <w:t>ולתקופה</w:t>
      </w:r>
      <w:r w:rsidRPr="006A3C60">
        <w:rPr>
          <w:rFonts w:ascii="Calibri" w:eastAsia="Calibri" w:hAnsi="Calibri" w:cs="David"/>
          <w:rtl/>
        </w:rPr>
        <w:t xml:space="preserve"> </w:t>
      </w:r>
      <w:r w:rsidRPr="006A3C60">
        <w:rPr>
          <w:rFonts w:ascii="Calibri" w:eastAsia="Calibri" w:hAnsi="Calibri" w:cs="David" w:hint="cs"/>
          <w:rtl/>
        </w:rPr>
        <w:t>שיחול</w:t>
      </w:r>
      <w:r w:rsidRPr="006A3C60">
        <w:rPr>
          <w:rFonts w:ascii="Calibri" w:eastAsia="Calibri" w:hAnsi="Calibri" w:cs="David"/>
          <w:rtl/>
        </w:rPr>
        <w:t xml:space="preserve"> </w:t>
      </w:r>
      <w:r w:rsidRPr="006A3C60">
        <w:rPr>
          <w:rFonts w:ascii="Calibri" w:eastAsia="Calibri" w:hAnsi="Calibri" w:cs="David" w:hint="cs"/>
          <w:rtl/>
        </w:rPr>
        <w:t>מעבר</w:t>
      </w:r>
      <w:r w:rsidRPr="006A3C60">
        <w:rPr>
          <w:rFonts w:ascii="Calibri" w:eastAsia="Calibri" w:hAnsi="Calibri" w:cs="David"/>
          <w:rtl/>
        </w:rPr>
        <w:t xml:space="preserve"> </w:t>
      </w:r>
      <w:r w:rsidRPr="006A3C60">
        <w:rPr>
          <w:rFonts w:ascii="Calibri" w:eastAsia="Calibri" w:hAnsi="Calibri" w:cs="David" w:hint="cs"/>
          <w:rtl/>
        </w:rPr>
        <w:t>לגבול</w:t>
      </w:r>
      <w:r w:rsidRPr="006A3C60">
        <w:rPr>
          <w:rFonts w:ascii="Calibri" w:eastAsia="Calibri" w:hAnsi="Calibri" w:cs="David"/>
          <w:rtl/>
        </w:rPr>
        <w:t xml:space="preserve"> </w:t>
      </w:r>
      <w:r w:rsidRPr="006A3C60">
        <w:rPr>
          <w:rFonts w:ascii="Calibri" w:eastAsia="Calibri" w:hAnsi="Calibri" w:cs="David" w:hint="cs"/>
          <w:rtl/>
        </w:rPr>
        <w:t>האחריות</w:t>
      </w:r>
      <w:r w:rsidRPr="006A3C60">
        <w:rPr>
          <w:rFonts w:ascii="Calibri" w:eastAsia="Calibri" w:hAnsi="Calibri" w:cs="David"/>
          <w:rtl/>
        </w:rPr>
        <w:t xml:space="preserve"> </w:t>
      </w:r>
      <w:r w:rsidRPr="006A3C60">
        <w:rPr>
          <w:rFonts w:ascii="Calibri" w:eastAsia="Calibri" w:hAnsi="Calibri" w:cs="David" w:hint="cs"/>
          <w:rtl/>
        </w:rPr>
        <w:t>על</w:t>
      </w:r>
      <w:r w:rsidRPr="006A3C60">
        <w:rPr>
          <w:rFonts w:ascii="Calibri" w:eastAsia="Calibri" w:hAnsi="Calibri" w:cs="David"/>
          <w:rtl/>
        </w:rPr>
        <w:t xml:space="preserve"> </w:t>
      </w:r>
      <w:r w:rsidRPr="006A3C60">
        <w:rPr>
          <w:rFonts w:ascii="Calibri" w:eastAsia="Calibri" w:hAnsi="Calibri" w:cs="David" w:hint="cs"/>
          <w:rtl/>
        </w:rPr>
        <w:t>פי</w:t>
      </w:r>
      <w:r w:rsidRPr="006A3C60">
        <w:rPr>
          <w:rFonts w:ascii="Calibri" w:eastAsia="Calibri" w:hAnsi="Calibri" w:cs="David"/>
          <w:rtl/>
        </w:rPr>
        <w:t xml:space="preserve"> </w:t>
      </w:r>
      <w:r w:rsidRPr="006A3C60">
        <w:rPr>
          <w:rFonts w:ascii="Calibri" w:eastAsia="Calibri" w:hAnsi="Calibri" w:cs="David" w:hint="cs"/>
          <w:rtl/>
        </w:rPr>
        <w:t>פוליסת</w:t>
      </w:r>
      <w:r w:rsidRPr="006A3C60">
        <w:rPr>
          <w:rFonts w:ascii="Calibri" w:eastAsia="Calibri" w:hAnsi="Calibri" w:cs="David"/>
          <w:rtl/>
        </w:rPr>
        <w:t xml:space="preserve"> </w:t>
      </w:r>
      <w:r w:rsidRPr="006A3C60">
        <w:rPr>
          <w:rFonts w:ascii="Calibri" w:eastAsia="Calibri" w:hAnsi="Calibri" w:cs="David" w:hint="cs"/>
          <w:rtl/>
        </w:rPr>
        <w:t>ביטוח</w:t>
      </w:r>
      <w:r w:rsidRPr="006A3C60">
        <w:rPr>
          <w:rFonts w:ascii="Calibri" w:eastAsia="Calibri" w:hAnsi="Calibri" w:cs="David"/>
          <w:rtl/>
        </w:rPr>
        <w:t xml:space="preserve"> </w:t>
      </w:r>
      <w:r w:rsidRPr="006A3C60">
        <w:rPr>
          <w:rFonts w:ascii="Calibri" w:eastAsia="Calibri" w:hAnsi="Calibri" w:cs="David" w:hint="cs"/>
          <w:rtl/>
        </w:rPr>
        <w:t>כלי</w:t>
      </w:r>
      <w:r w:rsidRPr="006A3C60">
        <w:rPr>
          <w:rFonts w:ascii="Calibri" w:eastAsia="Calibri" w:hAnsi="Calibri" w:cs="David"/>
          <w:rtl/>
        </w:rPr>
        <w:t xml:space="preserve"> </w:t>
      </w:r>
      <w:r w:rsidRPr="006A3C60">
        <w:rPr>
          <w:rFonts w:ascii="Calibri" w:eastAsia="Calibri" w:hAnsi="Calibri" w:cs="David" w:hint="cs"/>
          <w:rtl/>
        </w:rPr>
        <w:t>הרכב</w:t>
      </w:r>
      <w:r w:rsidRPr="006A3C60">
        <w:rPr>
          <w:rFonts w:ascii="Calibri" w:eastAsia="Calibri" w:hAnsi="Calibri" w:cs="David"/>
          <w:rtl/>
        </w:rPr>
        <w:t xml:space="preserve"> </w:t>
      </w:r>
      <w:r w:rsidRPr="006A3C60">
        <w:rPr>
          <w:rFonts w:ascii="Calibri" w:eastAsia="Calibri" w:hAnsi="Calibri" w:cs="David" w:hint="cs"/>
          <w:rtl/>
        </w:rPr>
        <w:t>של</w:t>
      </w:r>
      <w:r w:rsidRPr="006A3C60">
        <w:rPr>
          <w:rFonts w:ascii="Calibri" w:eastAsia="Calibri" w:hAnsi="Calibri" w:cs="David"/>
          <w:rtl/>
        </w:rPr>
        <w:t xml:space="preserve"> </w:t>
      </w:r>
      <w:r w:rsidRPr="006A3C60">
        <w:rPr>
          <w:rFonts w:ascii="Calibri" w:eastAsia="Calibri" w:hAnsi="Calibri" w:cs="David" w:hint="cs"/>
          <w:rtl/>
        </w:rPr>
        <w:t>המבוטח</w:t>
      </w:r>
      <w:r w:rsidRPr="006A3C60">
        <w:rPr>
          <w:rFonts w:ascii="Calibri" w:eastAsia="Calibri" w:hAnsi="Calibri" w:cs="David"/>
          <w:rtl/>
        </w:rPr>
        <w:t xml:space="preserve"> </w:t>
      </w:r>
      <w:r w:rsidRPr="006A3C60">
        <w:rPr>
          <w:rFonts w:ascii="Calibri" w:eastAsia="Calibri" w:hAnsi="Calibri" w:cs="David" w:hint="cs"/>
          <w:rtl/>
        </w:rPr>
        <w:t>ו</w:t>
      </w:r>
      <w:r w:rsidRPr="006A3C60">
        <w:rPr>
          <w:rFonts w:ascii="Calibri" w:eastAsia="Calibri" w:hAnsi="Calibri" w:cs="David"/>
          <w:rtl/>
        </w:rPr>
        <w:t>/</w:t>
      </w:r>
      <w:r w:rsidRPr="006A3C60">
        <w:rPr>
          <w:rFonts w:ascii="Calibri" w:eastAsia="Calibri" w:hAnsi="Calibri" w:cs="David" w:hint="cs"/>
          <w:rtl/>
        </w:rPr>
        <w:t>או</w:t>
      </w:r>
      <w:r w:rsidRPr="006A3C60">
        <w:rPr>
          <w:rFonts w:ascii="Calibri" w:eastAsia="Calibri" w:hAnsi="Calibri" w:cs="David"/>
          <w:rtl/>
        </w:rPr>
        <w:t xml:space="preserve"> </w:t>
      </w:r>
      <w:r w:rsidRPr="006A3C60">
        <w:rPr>
          <w:rFonts w:ascii="Calibri" w:eastAsia="Calibri" w:hAnsi="Calibri" w:cs="David" w:hint="cs"/>
          <w:rtl/>
        </w:rPr>
        <w:t>מי</w:t>
      </w:r>
      <w:r w:rsidRPr="006A3C60">
        <w:rPr>
          <w:rFonts w:ascii="Calibri" w:eastAsia="Calibri" w:hAnsi="Calibri" w:cs="David"/>
          <w:rtl/>
        </w:rPr>
        <w:t xml:space="preserve"> </w:t>
      </w:r>
      <w:r w:rsidRPr="006A3C60">
        <w:rPr>
          <w:rFonts w:ascii="Calibri" w:eastAsia="Calibri" w:hAnsi="Calibri" w:cs="David" w:hint="cs"/>
          <w:rtl/>
        </w:rPr>
        <w:t>מטעמו</w:t>
      </w:r>
      <w:r w:rsidRPr="006A3C60">
        <w:rPr>
          <w:rFonts w:ascii="Calibri" w:eastAsia="Calibri" w:hAnsi="Calibri" w:cs="David"/>
          <w:rtl/>
        </w:rPr>
        <w:t xml:space="preserve"> </w:t>
      </w:r>
      <w:r w:rsidRPr="006A3C60">
        <w:rPr>
          <w:rFonts w:ascii="Calibri" w:eastAsia="Calibri" w:hAnsi="Calibri" w:cs="David" w:hint="cs"/>
          <w:rtl/>
        </w:rPr>
        <w:t>כאמור</w:t>
      </w:r>
      <w:r w:rsidRPr="0051035C">
        <w:rPr>
          <w:rFonts w:ascii="Calibri" w:eastAsia="Calibri" w:hAnsi="Calibri" w:cs="David" w:hint="cs"/>
          <w:rtl/>
        </w:rPr>
        <w:t xml:space="preserve">. </w:t>
      </w:r>
    </w:p>
    <w:p w14:paraId="2C4BF9EB" w14:textId="77777777" w:rsidR="006A3C60" w:rsidRPr="006A3C60"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סייג/חריג זיהום לא יחול לגבי זיהום סביבתי בגין אירוע תאונתי </w:t>
      </w:r>
      <w:r w:rsidRPr="006A3C60">
        <w:rPr>
          <w:rFonts w:ascii="Calibri" w:eastAsia="Calibri" w:hAnsi="Calibri" w:cs="David" w:hint="cs"/>
          <w:rtl/>
        </w:rPr>
        <w:t>פתאומי ובלתי צפוי</w:t>
      </w:r>
      <w:r w:rsidRPr="0051035C">
        <w:rPr>
          <w:rFonts w:ascii="Calibri" w:eastAsia="Calibri" w:hAnsi="Calibri" w:cs="David" w:hint="cs"/>
          <w:rtl/>
        </w:rPr>
        <w:t xml:space="preserve">. </w:t>
      </w:r>
    </w:p>
    <w:p w14:paraId="79BF70C7" w14:textId="77777777" w:rsidR="006A3C60" w:rsidRPr="006A3C60"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הביטוח מורחב לכסות את </w:t>
      </w:r>
      <w:proofErr w:type="spellStart"/>
      <w:r w:rsidRPr="006A3C60">
        <w:rPr>
          <w:rFonts w:ascii="Calibri" w:eastAsia="Calibri" w:hAnsi="Calibri" w:cs="David"/>
          <w:rtl/>
        </w:rPr>
        <w:t>חבותו</w:t>
      </w:r>
      <w:proofErr w:type="spellEnd"/>
      <w:r w:rsidRPr="006A3C60">
        <w:rPr>
          <w:rFonts w:ascii="Calibri" w:eastAsia="Calibri" w:hAnsi="Calibri" w:cs="David"/>
          <w:rtl/>
        </w:rPr>
        <w:t xml:space="preserve"> של המבוטח כלפי צד שלישי בגין פעילות של קבלנים, קבלני משנה ועובדיהם</w:t>
      </w:r>
      <w:r w:rsidRPr="006A3C60">
        <w:rPr>
          <w:rFonts w:ascii="Calibri" w:eastAsia="Calibri" w:hAnsi="Calibri" w:cs="David" w:hint="cs"/>
          <w:rtl/>
        </w:rPr>
        <w:t>.</w:t>
      </w:r>
    </w:p>
    <w:p w14:paraId="40567C47" w14:textId="280409A8" w:rsidR="006A3C60" w:rsidRDefault="006A3C60" w:rsidP="006A3C60">
      <w:pPr>
        <w:numPr>
          <w:ilvl w:val="0"/>
          <w:numId w:val="105"/>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הביטוח מורחב לשפות את מדינת ישראל –  </w:t>
      </w:r>
      <w:r w:rsidRPr="006A3C60">
        <w:rPr>
          <w:rFonts w:ascii="Calibri" w:eastAsia="Calibri" w:hAnsi="Calibri" w:cs="David" w:hint="cs"/>
          <w:rtl/>
        </w:rPr>
        <w:t>משרד</w:t>
      </w:r>
      <w:r w:rsidRPr="006A3C60">
        <w:rPr>
          <w:rFonts w:ascii="Calibri" w:eastAsia="Calibri" w:hAnsi="Calibri" w:cs="David"/>
          <w:rtl/>
        </w:rPr>
        <w:t xml:space="preserve"> </w:t>
      </w:r>
      <w:r w:rsidRPr="006A3C60">
        <w:rPr>
          <w:rFonts w:ascii="Calibri" w:eastAsia="Calibri" w:hAnsi="Calibri" w:cs="David" w:hint="cs"/>
          <w:rtl/>
        </w:rPr>
        <w:t>האוצר</w:t>
      </w:r>
      <w:r w:rsidRPr="006A3C60">
        <w:rPr>
          <w:rFonts w:ascii="Calibri" w:eastAsia="Calibri" w:hAnsi="Calibri" w:cs="David"/>
          <w:rtl/>
        </w:rPr>
        <w:t xml:space="preserve">, </w:t>
      </w:r>
      <w:r w:rsidRPr="006A3C60">
        <w:rPr>
          <w:rFonts w:ascii="Calibri" w:eastAsia="Calibri" w:hAnsi="Calibri" w:cs="David" w:hint="cs"/>
          <w:rtl/>
        </w:rPr>
        <w:t>משרדי</w:t>
      </w:r>
      <w:r w:rsidRPr="006A3C60">
        <w:rPr>
          <w:rFonts w:ascii="Calibri" w:eastAsia="Calibri" w:hAnsi="Calibri" w:cs="David"/>
          <w:rtl/>
        </w:rPr>
        <w:t xml:space="preserve"> </w:t>
      </w:r>
      <w:r w:rsidRPr="006A3C60">
        <w:rPr>
          <w:rFonts w:ascii="Calibri" w:eastAsia="Calibri" w:hAnsi="Calibri" w:cs="David" w:hint="cs"/>
          <w:rtl/>
        </w:rPr>
        <w:t>הממשלה</w:t>
      </w:r>
      <w:r w:rsidRPr="006A3C60">
        <w:rPr>
          <w:rFonts w:ascii="Calibri" w:eastAsia="Calibri" w:hAnsi="Calibri" w:cs="David"/>
          <w:rtl/>
        </w:rPr>
        <w:t xml:space="preserve"> </w:t>
      </w:r>
      <w:r w:rsidRPr="006A3C60">
        <w:rPr>
          <w:rFonts w:ascii="Calibri" w:eastAsia="Calibri" w:hAnsi="Calibri" w:cs="David" w:hint="cs"/>
          <w:rtl/>
        </w:rPr>
        <w:t>נוספים</w:t>
      </w:r>
      <w:r w:rsidRPr="006A3C60">
        <w:rPr>
          <w:rFonts w:ascii="Calibri" w:eastAsia="Calibri" w:hAnsi="Calibri" w:cs="David"/>
          <w:rtl/>
        </w:rPr>
        <w:t xml:space="preserve">, </w:t>
      </w:r>
      <w:r w:rsidRPr="006A3C60">
        <w:rPr>
          <w:rFonts w:ascii="Calibri" w:eastAsia="Calibri" w:hAnsi="Calibri" w:cs="David" w:hint="cs"/>
          <w:rtl/>
        </w:rPr>
        <w:t>גופים</w:t>
      </w:r>
      <w:r w:rsidRPr="006A3C60">
        <w:rPr>
          <w:rFonts w:ascii="Calibri" w:eastAsia="Calibri" w:hAnsi="Calibri" w:cs="David"/>
          <w:rtl/>
        </w:rPr>
        <w:t xml:space="preserve"> </w:t>
      </w:r>
      <w:r w:rsidRPr="006A3C60">
        <w:rPr>
          <w:rFonts w:ascii="Calibri" w:eastAsia="Calibri" w:hAnsi="Calibri" w:cs="David" w:hint="cs"/>
          <w:rtl/>
        </w:rPr>
        <w:t>נלווים</w:t>
      </w:r>
      <w:r w:rsidRPr="006A3C60">
        <w:rPr>
          <w:rFonts w:ascii="Calibri" w:eastAsia="Calibri" w:hAnsi="Calibri" w:cs="David"/>
          <w:rtl/>
        </w:rPr>
        <w:t xml:space="preserve"> </w:t>
      </w:r>
      <w:r w:rsidRPr="006A3C60">
        <w:rPr>
          <w:rFonts w:ascii="Calibri" w:eastAsia="Calibri" w:hAnsi="Calibri" w:cs="David" w:hint="cs"/>
          <w:rtl/>
        </w:rPr>
        <w:t>ויחידות</w:t>
      </w:r>
      <w:r w:rsidRPr="006A3C60">
        <w:rPr>
          <w:rFonts w:ascii="Calibri" w:eastAsia="Calibri" w:hAnsi="Calibri" w:cs="David"/>
          <w:rtl/>
        </w:rPr>
        <w:t xml:space="preserve"> </w:t>
      </w:r>
      <w:r w:rsidRPr="006A3C60">
        <w:rPr>
          <w:rFonts w:ascii="Calibri" w:eastAsia="Calibri" w:hAnsi="Calibri" w:cs="David" w:hint="cs"/>
          <w:rtl/>
        </w:rPr>
        <w:t>סמך</w:t>
      </w:r>
      <w:r w:rsidRPr="006A3C60">
        <w:rPr>
          <w:rFonts w:ascii="Calibri" w:eastAsia="Calibri" w:hAnsi="Calibri" w:cs="David"/>
          <w:rtl/>
        </w:rPr>
        <w:t xml:space="preserve">  ככל שייחשבו אחראים למעשי ו/או מחדלי הספק והפועלים מטעמו.</w:t>
      </w:r>
    </w:p>
    <w:p w14:paraId="3DF3402F" w14:textId="77777777" w:rsidR="00037EAB" w:rsidRPr="006A3C60" w:rsidRDefault="00037EAB" w:rsidP="006A3C60">
      <w:pPr>
        <w:numPr>
          <w:ilvl w:val="0"/>
          <w:numId w:val="105"/>
        </w:numPr>
        <w:spacing w:after="160" w:line="360" w:lineRule="auto"/>
        <w:ind w:left="1325" w:hanging="567"/>
        <w:jc w:val="both"/>
        <w:rPr>
          <w:rFonts w:ascii="Calibri" w:eastAsia="Calibri" w:hAnsi="Calibri" w:cs="David"/>
        </w:rPr>
      </w:pPr>
    </w:p>
    <w:p w14:paraId="50EA7E8B" w14:textId="77777777" w:rsidR="006A3C60" w:rsidRPr="006A3C60" w:rsidRDefault="006A3C60" w:rsidP="006A3C60">
      <w:pPr>
        <w:numPr>
          <w:ilvl w:val="0"/>
          <w:numId w:val="103"/>
        </w:numPr>
        <w:spacing w:after="160" w:line="360" w:lineRule="auto"/>
        <w:ind w:left="758"/>
        <w:rPr>
          <w:rFonts w:ascii="Calibri" w:eastAsia="Calibri" w:hAnsi="Calibri" w:cs="David"/>
          <w:b/>
          <w:bCs/>
          <w:sz w:val="28"/>
          <w:szCs w:val="28"/>
          <w:u w:val="single"/>
          <w:rtl/>
        </w:rPr>
      </w:pPr>
      <w:r w:rsidRPr="006A3C60">
        <w:rPr>
          <w:rFonts w:ascii="Calibri" w:eastAsia="Calibri" w:hAnsi="Calibri" w:cs="David"/>
          <w:b/>
          <w:bCs/>
          <w:sz w:val="28"/>
          <w:szCs w:val="28"/>
          <w:u w:val="single"/>
          <w:rtl/>
        </w:rPr>
        <w:t xml:space="preserve">ביטוח חבות המוצר – </w:t>
      </w:r>
      <w:r w:rsidRPr="006A3C60">
        <w:rPr>
          <w:rFonts w:ascii="Calibri" w:eastAsia="Calibri" w:hAnsi="Calibri" w:cs="David"/>
          <w:b/>
          <w:bCs/>
          <w:sz w:val="28"/>
          <w:szCs w:val="28"/>
          <w:u w:val="single"/>
        </w:rPr>
        <w:t>PRODUCTS LIABILITY</w:t>
      </w:r>
      <w:r w:rsidRPr="006A3C60">
        <w:rPr>
          <w:rFonts w:ascii="Calibri" w:eastAsia="Calibri" w:hAnsi="Calibri" w:cs="David"/>
          <w:b/>
          <w:bCs/>
          <w:sz w:val="28"/>
          <w:szCs w:val="28"/>
          <w:u w:val="single"/>
          <w:rtl/>
        </w:rPr>
        <w:t xml:space="preserve"> </w:t>
      </w:r>
    </w:p>
    <w:p w14:paraId="4F0570AA" w14:textId="627414CF" w:rsidR="006A3C60" w:rsidRDefault="006A3C60" w:rsidP="0051035C">
      <w:pPr>
        <w:numPr>
          <w:ilvl w:val="0"/>
          <w:numId w:val="106"/>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ביטוח </w:t>
      </w:r>
      <w:proofErr w:type="spellStart"/>
      <w:r w:rsidRPr="006A3C60">
        <w:rPr>
          <w:rFonts w:ascii="Calibri" w:eastAsia="Calibri" w:hAnsi="Calibri" w:cs="David"/>
          <w:rtl/>
        </w:rPr>
        <w:t>חבותו</w:t>
      </w:r>
      <w:proofErr w:type="spellEnd"/>
      <w:r w:rsidRPr="006A3C60">
        <w:rPr>
          <w:rFonts w:ascii="Calibri" w:eastAsia="Calibri" w:hAnsi="Calibri" w:cs="David"/>
          <w:rtl/>
        </w:rPr>
        <w:t xml:space="preserve"> של הספק בביטוח חבות המוצר </w:t>
      </w:r>
      <w:r w:rsidRPr="006A3C60">
        <w:rPr>
          <w:rFonts w:ascii="Calibri" w:eastAsia="Calibri" w:hAnsi="Calibri" w:cs="David" w:hint="eastAsia"/>
          <w:rtl/>
        </w:rPr>
        <w:t>בגין</w:t>
      </w:r>
      <w:r w:rsidRPr="006A3C60">
        <w:rPr>
          <w:rFonts w:ascii="Calibri" w:eastAsia="Calibri" w:hAnsi="Calibri" w:cs="David" w:hint="cs"/>
          <w:rtl/>
        </w:rPr>
        <w:t xml:space="preserve"> המוצרים ו</w:t>
      </w:r>
      <w:r w:rsidRPr="006A3C60">
        <w:rPr>
          <w:rFonts w:ascii="Calibri" w:eastAsia="Calibri" w:hAnsi="Calibri" w:cs="David" w:hint="eastAsia"/>
          <w:rtl/>
        </w:rPr>
        <w:t>השירותים</w:t>
      </w:r>
      <w:r w:rsidRPr="006A3C60">
        <w:rPr>
          <w:rFonts w:ascii="Calibri" w:eastAsia="Calibri" w:hAnsi="Calibri" w:cs="David" w:hint="cs"/>
          <w:rtl/>
        </w:rPr>
        <w:t xml:space="preserve"> נשוא מכרז זה</w:t>
      </w:r>
      <w:r w:rsidRPr="006A3C60">
        <w:rPr>
          <w:rFonts w:ascii="Calibri" w:eastAsia="Calibri" w:hAnsi="Calibri" w:cs="David"/>
          <w:rtl/>
        </w:rPr>
        <w:t xml:space="preserve"> </w:t>
      </w:r>
      <w:r w:rsidRPr="006A3C60">
        <w:rPr>
          <w:rFonts w:ascii="Calibri" w:eastAsia="Calibri" w:hAnsi="Calibri" w:cs="David" w:hint="cs"/>
          <w:rtl/>
        </w:rPr>
        <w:t xml:space="preserve">הניתנים </w:t>
      </w:r>
      <w:r w:rsidRPr="006A3C60">
        <w:rPr>
          <w:rFonts w:ascii="Calibri" w:eastAsia="Calibri" w:hAnsi="Calibri" w:cs="David" w:hint="eastAsia"/>
          <w:rtl/>
        </w:rPr>
        <w:t>עבור</w:t>
      </w:r>
      <w:r w:rsidRPr="006A3C60">
        <w:rPr>
          <w:rFonts w:ascii="Calibri" w:eastAsia="Calibri" w:hAnsi="Calibri" w:cs="David"/>
          <w:rtl/>
        </w:rPr>
        <w:t xml:space="preserve"> </w:t>
      </w:r>
      <w:r w:rsidRPr="006A3C60">
        <w:rPr>
          <w:rFonts w:ascii="Calibri" w:eastAsia="Calibri" w:hAnsi="Calibri" w:cs="David" w:hint="eastAsia"/>
          <w:rtl/>
        </w:rPr>
        <w:t>מדינת</w:t>
      </w:r>
      <w:r w:rsidRPr="006A3C60">
        <w:rPr>
          <w:rFonts w:ascii="Calibri" w:eastAsia="Calibri" w:hAnsi="Calibri" w:cs="David"/>
          <w:rtl/>
        </w:rPr>
        <w:t xml:space="preserve"> ישראל - </w:t>
      </w:r>
      <w:r w:rsidRPr="006A3C60">
        <w:rPr>
          <w:rFonts w:ascii="Calibri" w:eastAsia="Calibri" w:hAnsi="Calibri" w:cs="David" w:hint="eastAsia"/>
          <w:rtl/>
        </w:rPr>
        <w:t>משרד</w:t>
      </w:r>
      <w:r w:rsidRPr="006A3C60">
        <w:rPr>
          <w:rFonts w:ascii="Calibri" w:eastAsia="Calibri" w:hAnsi="Calibri" w:cs="David"/>
          <w:rtl/>
        </w:rPr>
        <w:t xml:space="preserve"> </w:t>
      </w:r>
      <w:r w:rsidRPr="006A3C60">
        <w:rPr>
          <w:rFonts w:ascii="Calibri" w:eastAsia="Calibri" w:hAnsi="Calibri" w:cs="David" w:hint="eastAsia"/>
          <w:rtl/>
        </w:rPr>
        <w:t>האוצר</w:t>
      </w:r>
      <w:r w:rsidRPr="006A3C60">
        <w:rPr>
          <w:rFonts w:ascii="Calibri" w:eastAsia="Calibri" w:hAnsi="Calibri" w:cs="David"/>
          <w:rtl/>
        </w:rPr>
        <w:t xml:space="preserve">, </w:t>
      </w:r>
      <w:r w:rsidRPr="006A3C60">
        <w:rPr>
          <w:rFonts w:ascii="Calibri" w:eastAsia="Calibri" w:hAnsi="Calibri" w:cs="David" w:hint="eastAsia"/>
          <w:rtl/>
        </w:rPr>
        <w:t>משרדי</w:t>
      </w:r>
      <w:r w:rsidRPr="006A3C60">
        <w:rPr>
          <w:rFonts w:ascii="Calibri" w:eastAsia="Calibri" w:hAnsi="Calibri" w:cs="David"/>
          <w:rtl/>
        </w:rPr>
        <w:t xml:space="preserve"> </w:t>
      </w:r>
      <w:r w:rsidRPr="006A3C60">
        <w:rPr>
          <w:rFonts w:ascii="Calibri" w:eastAsia="Calibri" w:hAnsi="Calibri" w:cs="David" w:hint="eastAsia"/>
          <w:rtl/>
        </w:rPr>
        <w:t>הממשלה</w:t>
      </w:r>
      <w:r w:rsidRPr="006A3C60">
        <w:rPr>
          <w:rFonts w:ascii="Calibri" w:eastAsia="Calibri" w:hAnsi="Calibri" w:cs="David"/>
          <w:rtl/>
        </w:rPr>
        <w:t xml:space="preserve"> </w:t>
      </w:r>
      <w:r w:rsidRPr="006A3C60">
        <w:rPr>
          <w:rFonts w:ascii="Calibri" w:eastAsia="Calibri" w:hAnsi="Calibri" w:cs="David" w:hint="eastAsia"/>
          <w:rtl/>
        </w:rPr>
        <w:t>נוספים</w:t>
      </w:r>
      <w:r w:rsidRPr="006A3C60">
        <w:rPr>
          <w:rFonts w:ascii="Calibri" w:eastAsia="Calibri" w:hAnsi="Calibri" w:cs="David"/>
          <w:rtl/>
        </w:rPr>
        <w:t xml:space="preserve">, </w:t>
      </w:r>
      <w:r w:rsidRPr="006A3C60">
        <w:rPr>
          <w:rFonts w:ascii="Calibri" w:eastAsia="Calibri" w:hAnsi="Calibri" w:cs="David" w:hint="eastAsia"/>
          <w:rtl/>
        </w:rPr>
        <w:t>גופים</w:t>
      </w:r>
      <w:r w:rsidRPr="006A3C60">
        <w:rPr>
          <w:rFonts w:ascii="Calibri" w:eastAsia="Calibri" w:hAnsi="Calibri" w:cs="David"/>
          <w:rtl/>
        </w:rPr>
        <w:t xml:space="preserve"> </w:t>
      </w:r>
      <w:r w:rsidRPr="006A3C60">
        <w:rPr>
          <w:rFonts w:ascii="Calibri" w:eastAsia="Calibri" w:hAnsi="Calibri" w:cs="David" w:hint="eastAsia"/>
          <w:rtl/>
        </w:rPr>
        <w:t>נלווים</w:t>
      </w:r>
      <w:r w:rsidRPr="006A3C60">
        <w:rPr>
          <w:rFonts w:ascii="Calibri" w:eastAsia="Calibri" w:hAnsi="Calibri" w:cs="David"/>
          <w:rtl/>
        </w:rPr>
        <w:t xml:space="preserve"> </w:t>
      </w:r>
      <w:r w:rsidRPr="006A3C60">
        <w:rPr>
          <w:rFonts w:ascii="Calibri" w:eastAsia="Calibri" w:hAnsi="Calibri" w:cs="David" w:hint="eastAsia"/>
          <w:rtl/>
        </w:rPr>
        <w:t>ויחידות</w:t>
      </w:r>
      <w:r w:rsidRPr="006A3C60">
        <w:rPr>
          <w:rFonts w:ascii="Calibri" w:eastAsia="Calibri" w:hAnsi="Calibri" w:cs="David"/>
          <w:rtl/>
        </w:rPr>
        <w:t xml:space="preserve"> </w:t>
      </w:r>
      <w:r w:rsidRPr="006A3C60">
        <w:rPr>
          <w:rFonts w:ascii="Calibri" w:eastAsia="Calibri" w:hAnsi="Calibri" w:cs="David" w:hint="eastAsia"/>
          <w:rtl/>
        </w:rPr>
        <w:t>סמך</w:t>
      </w:r>
      <w:r w:rsidRPr="006A3C60">
        <w:rPr>
          <w:rFonts w:ascii="Calibri" w:eastAsia="Calibri" w:hAnsi="Calibri" w:cs="David"/>
          <w:rtl/>
        </w:rPr>
        <w:t>, בהתאם למכרז וחוזה עם מדינת ישראל –</w:t>
      </w:r>
      <w:r w:rsidRPr="006A3C60">
        <w:rPr>
          <w:rFonts w:ascii="Calibri" w:eastAsia="Calibri" w:hAnsi="Calibri" w:cs="David" w:hint="eastAsia"/>
          <w:rtl/>
        </w:rPr>
        <w:t>משרד</w:t>
      </w:r>
      <w:r w:rsidRPr="006A3C60">
        <w:rPr>
          <w:rFonts w:ascii="Calibri" w:eastAsia="Calibri" w:hAnsi="Calibri" w:cs="David"/>
          <w:rtl/>
        </w:rPr>
        <w:t xml:space="preserve"> האוצר, </w:t>
      </w:r>
      <w:r w:rsidRPr="006A3C60">
        <w:rPr>
          <w:rFonts w:ascii="Calibri" w:eastAsia="Calibri" w:hAnsi="Calibri" w:cs="David" w:hint="cs"/>
          <w:rtl/>
        </w:rPr>
        <w:t xml:space="preserve"> </w:t>
      </w:r>
      <w:r w:rsidRPr="006A3C60">
        <w:rPr>
          <w:rFonts w:ascii="Calibri" w:eastAsia="Calibri" w:hAnsi="Calibri" w:cs="David" w:hint="eastAsia"/>
          <w:rtl/>
        </w:rPr>
        <w:t>מינהל</w:t>
      </w:r>
      <w:r w:rsidRPr="006A3C60">
        <w:rPr>
          <w:rFonts w:ascii="Calibri" w:eastAsia="Calibri" w:hAnsi="Calibri" w:cs="David"/>
          <w:rtl/>
        </w:rPr>
        <w:t xml:space="preserve"> הרכש הממשלתי.</w:t>
      </w:r>
    </w:p>
    <w:p w14:paraId="1EBFFF41" w14:textId="77777777" w:rsidR="006A3C60" w:rsidRPr="006A3C60" w:rsidRDefault="006A3C60" w:rsidP="006A3C60">
      <w:pPr>
        <w:numPr>
          <w:ilvl w:val="0"/>
          <w:numId w:val="106"/>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הכיסוי בפוליסה הינו על פי דין לרבות על פי פקודת </w:t>
      </w:r>
      <w:proofErr w:type="spellStart"/>
      <w:r w:rsidRPr="006A3C60">
        <w:rPr>
          <w:rFonts w:ascii="Calibri" w:eastAsia="Calibri" w:hAnsi="Calibri" w:cs="David"/>
          <w:rtl/>
        </w:rPr>
        <w:t>הנזיקין</w:t>
      </w:r>
      <w:proofErr w:type="spellEnd"/>
      <w:r w:rsidRPr="006A3C60">
        <w:rPr>
          <w:rFonts w:ascii="Calibri" w:eastAsia="Calibri" w:hAnsi="Calibri" w:cs="David"/>
          <w:rtl/>
        </w:rPr>
        <w:t xml:space="preserve"> – נוסח חדש וכן על פי חוק האחריות למוצרים פגומים-1980;</w:t>
      </w:r>
    </w:p>
    <w:p w14:paraId="46B01DC1" w14:textId="77777777" w:rsidR="006A3C60" w:rsidRPr="006A3C60" w:rsidRDefault="006A3C60" w:rsidP="006A3C60">
      <w:pPr>
        <w:numPr>
          <w:ilvl w:val="0"/>
          <w:numId w:val="106"/>
        </w:numPr>
        <w:spacing w:after="160" w:line="360" w:lineRule="auto"/>
        <w:ind w:left="1325" w:hanging="567"/>
        <w:jc w:val="both"/>
        <w:rPr>
          <w:rFonts w:ascii="Calibri" w:eastAsia="Calibri" w:hAnsi="Calibri" w:cs="David"/>
          <w:rtl/>
        </w:rPr>
      </w:pPr>
      <w:r w:rsidRPr="006A3C60">
        <w:rPr>
          <w:rFonts w:ascii="Calibri" w:eastAsia="Calibri" w:hAnsi="Calibri" w:cs="David"/>
          <w:rtl/>
        </w:rPr>
        <w:t xml:space="preserve">גבול האחריות לא יפחת מסך </w:t>
      </w:r>
      <w:r w:rsidRPr="006A3C60">
        <w:rPr>
          <w:rFonts w:ascii="Calibri" w:eastAsia="Calibri" w:hAnsi="Calibri" w:cs="David" w:hint="cs"/>
          <w:rtl/>
        </w:rPr>
        <w:t>10</w:t>
      </w:r>
      <w:r w:rsidRPr="006A3C60">
        <w:rPr>
          <w:rFonts w:ascii="Calibri" w:eastAsia="Calibri" w:hAnsi="Calibri" w:cs="David"/>
          <w:rtl/>
        </w:rPr>
        <w:t xml:space="preserve">,000,000 ₪ למקרה ולתקופת </w:t>
      </w:r>
      <w:r w:rsidRPr="006A3C60">
        <w:rPr>
          <w:rFonts w:ascii="Calibri" w:eastAsia="Calibri" w:hAnsi="Calibri" w:cs="David" w:hint="cs"/>
          <w:rtl/>
        </w:rPr>
        <w:t xml:space="preserve">ביטוח </w:t>
      </w:r>
      <w:r w:rsidRPr="006A3C60">
        <w:rPr>
          <w:rFonts w:ascii="Calibri" w:eastAsia="Calibri" w:hAnsi="Calibri" w:cs="David"/>
          <w:rtl/>
        </w:rPr>
        <w:t>בגין נזק לגוף ולרכוש.</w:t>
      </w:r>
    </w:p>
    <w:p w14:paraId="6D725758" w14:textId="77777777" w:rsidR="006A3C60" w:rsidRPr="006A3C60" w:rsidRDefault="006A3C60" w:rsidP="006A3C60">
      <w:pPr>
        <w:numPr>
          <w:ilvl w:val="0"/>
          <w:numId w:val="106"/>
        </w:numPr>
        <w:spacing w:after="160" w:line="360" w:lineRule="auto"/>
        <w:ind w:left="1325" w:hanging="567"/>
        <w:jc w:val="both"/>
        <w:rPr>
          <w:rFonts w:ascii="Calibri" w:eastAsia="Calibri" w:hAnsi="Calibri" w:cs="David"/>
        </w:rPr>
      </w:pPr>
      <w:r w:rsidRPr="006A3C60">
        <w:rPr>
          <w:rFonts w:ascii="Calibri" w:eastAsia="Calibri" w:hAnsi="Calibri" w:cs="David" w:hint="eastAsia"/>
          <w:rtl/>
        </w:rPr>
        <w:t>בפוליסה</w:t>
      </w:r>
      <w:r w:rsidRPr="006A3C60">
        <w:rPr>
          <w:rFonts w:ascii="Calibri" w:eastAsia="Calibri" w:hAnsi="Calibri" w:cs="David"/>
          <w:rtl/>
        </w:rPr>
        <w:t xml:space="preserve"> </w:t>
      </w:r>
      <w:r w:rsidRPr="006A3C60">
        <w:rPr>
          <w:rFonts w:ascii="Calibri" w:eastAsia="Calibri" w:hAnsi="Calibri" w:cs="David" w:hint="eastAsia"/>
          <w:rtl/>
        </w:rPr>
        <w:t>נכל</w:t>
      </w:r>
      <w:r w:rsidRPr="006A3C60">
        <w:rPr>
          <w:rFonts w:ascii="Calibri" w:eastAsia="Calibri" w:hAnsi="Calibri" w:cs="David" w:hint="cs"/>
          <w:rtl/>
        </w:rPr>
        <w:t>לו</w:t>
      </w:r>
      <w:r w:rsidRPr="006A3C60">
        <w:rPr>
          <w:rFonts w:ascii="Calibri" w:eastAsia="Calibri" w:hAnsi="Calibri" w:cs="David"/>
          <w:rtl/>
        </w:rPr>
        <w:t xml:space="preserve"> </w:t>
      </w:r>
      <w:r w:rsidRPr="006A3C60">
        <w:rPr>
          <w:rFonts w:ascii="Calibri" w:eastAsia="Calibri" w:hAnsi="Calibri" w:cs="David" w:hint="eastAsia"/>
          <w:rtl/>
        </w:rPr>
        <w:t>ההרחבות</w:t>
      </w:r>
      <w:r w:rsidRPr="006A3C60">
        <w:rPr>
          <w:rFonts w:ascii="Calibri" w:eastAsia="Calibri" w:hAnsi="Calibri" w:cs="David"/>
          <w:rtl/>
        </w:rPr>
        <w:t xml:space="preserve"> </w:t>
      </w:r>
      <w:r w:rsidRPr="006A3C60">
        <w:rPr>
          <w:rFonts w:ascii="Calibri" w:eastAsia="Calibri" w:hAnsi="Calibri" w:cs="David" w:hint="eastAsia"/>
          <w:rtl/>
        </w:rPr>
        <w:t>הבאות</w:t>
      </w:r>
      <w:r w:rsidRPr="006A3C60">
        <w:rPr>
          <w:rFonts w:ascii="Calibri" w:eastAsia="Calibri" w:hAnsi="Calibri" w:cs="David"/>
          <w:rtl/>
        </w:rPr>
        <w:t>:</w:t>
      </w:r>
    </w:p>
    <w:p w14:paraId="568DA9D4" w14:textId="77777777" w:rsidR="006A3C60" w:rsidRPr="006A3C60" w:rsidRDefault="006A3C60" w:rsidP="0051035C">
      <w:pPr>
        <w:numPr>
          <w:ilvl w:val="1"/>
          <w:numId w:val="101"/>
        </w:numPr>
        <w:spacing w:after="160" w:line="360" w:lineRule="auto"/>
        <w:ind w:left="1713" w:hanging="210"/>
        <w:rPr>
          <w:rFonts w:ascii="Calibri" w:eastAsia="Calibri" w:hAnsi="Calibri" w:cs="David"/>
        </w:rPr>
      </w:pPr>
      <w:r w:rsidRPr="006A3C60">
        <w:rPr>
          <w:rFonts w:ascii="Calibri" w:eastAsia="Calibri" w:hAnsi="Calibri" w:cs="David"/>
          <w:rtl/>
        </w:rPr>
        <w:t xml:space="preserve">בפוליסה נכלל סעיף אחריות צולבת - </w:t>
      </w:r>
      <w:r w:rsidRPr="006A3C60">
        <w:rPr>
          <w:rFonts w:ascii="Calibri" w:eastAsia="Calibri" w:hAnsi="Calibri" w:cs="David"/>
        </w:rPr>
        <w:t>CROSS LIABILITY</w:t>
      </w:r>
      <w:r w:rsidRPr="006A3C60">
        <w:rPr>
          <w:rFonts w:ascii="Calibri" w:eastAsia="Calibri" w:hAnsi="Calibri" w:cs="David"/>
          <w:rtl/>
        </w:rPr>
        <w:t>.</w:t>
      </w:r>
    </w:p>
    <w:p w14:paraId="13B9025C" w14:textId="77777777" w:rsidR="006A3C60" w:rsidRPr="006A3C60" w:rsidRDefault="006A3C60" w:rsidP="0051035C">
      <w:pPr>
        <w:numPr>
          <w:ilvl w:val="1"/>
          <w:numId w:val="101"/>
        </w:numPr>
        <w:spacing w:after="160" w:line="360" w:lineRule="auto"/>
        <w:ind w:left="1713" w:hanging="210"/>
        <w:rPr>
          <w:rFonts w:ascii="Calibri" w:eastAsia="Calibri" w:hAnsi="Calibri" w:cs="David"/>
        </w:rPr>
      </w:pPr>
      <w:r w:rsidRPr="006A3C60">
        <w:rPr>
          <w:rFonts w:ascii="Calibri" w:eastAsia="Calibri" w:hAnsi="Calibri" w:cs="David"/>
          <w:rtl/>
        </w:rPr>
        <w:t>סייג/חריג זיהום לא יחול לגבי זיהום סביבתי בגין אירוע תאונתי</w:t>
      </w:r>
      <w:r w:rsidRPr="006A3C60">
        <w:rPr>
          <w:rFonts w:ascii="Calibri" w:eastAsia="Calibri" w:hAnsi="Calibri" w:cs="David" w:hint="cs"/>
          <w:rtl/>
        </w:rPr>
        <w:t xml:space="preserve"> פתאומי ובלתי צפוי</w:t>
      </w:r>
      <w:r w:rsidRPr="006A3C60">
        <w:rPr>
          <w:rFonts w:ascii="Calibri" w:eastAsia="Calibri" w:hAnsi="Calibri" w:cs="David"/>
          <w:rtl/>
        </w:rPr>
        <w:t>.</w:t>
      </w:r>
    </w:p>
    <w:p w14:paraId="3B9C3CD1" w14:textId="5E39E9C9" w:rsidR="006A3C60" w:rsidRPr="006A3C60" w:rsidRDefault="006A3C60" w:rsidP="0051035C">
      <w:pPr>
        <w:numPr>
          <w:ilvl w:val="1"/>
          <w:numId w:val="101"/>
        </w:numPr>
        <w:spacing w:after="160" w:line="360" w:lineRule="auto"/>
        <w:ind w:left="1713" w:hanging="210"/>
        <w:rPr>
          <w:rFonts w:ascii="Calibri" w:eastAsia="Calibri" w:hAnsi="Calibri" w:cs="David"/>
        </w:rPr>
      </w:pPr>
      <w:r w:rsidRPr="006A3C60">
        <w:rPr>
          <w:rFonts w:ascii="Calibri" w:eastAsia="Calibri" w:hAnsi="Calibri" w:cs="David"/>
          <w:rtl/>
        </w:rPr>
        <w:t>הארכת תקופת הגילוי לפחות 12 חודשים.</w:t>
      </w:r>
    </w:p>
    <w:p w14:paraId="73D5FD02" w14:textId="77777777" w:rsidR="006A3C60" w:rsidRPr="006A3C60" w:rsidRDefault="006A3C60" w:rsidP="0051035C">
      <w:pPr>
        <w:numPr>
          <w:ilvl w:val="0"/>
          <w:numId w:val="106"/>
        </w:numPr>
        <w:spacing w:after="160" w:line="360" w:lineRule="auto"/>
        <w:ind w:left="1325" w:hanging="567"/>
        <w:jc w:val="both"/>
        <w:rPr>
          <w:rFonts w:ascii="Calibri" w:eastAsia="Calibri" w:hAnsi="Calibri" w:cs="David"/>
        </w:rPr>
      </w:pPr>
      <w:r w:rsidRPr="006A3C60">
        <w:rPr>
          <w:rFonts w:ascii="Calibri" w:eastAsia="Calibri" w:hAnsi="Calibri" w:cs="David"/>
          <w:rtl/>
        </w:rPr>
        <w:t xml:space="preserve">הביטוח מורחב לשפות את מדינת ישראל –  </w:t>
      </w:r>
      <w:r w:rsidRPr="006A3C60">
        <w:rPr>
          <w:rFonts w:ascii="Calibri" w:eastAsia="Calibri" w:hAnsi="Calibri" w:cs="David" w:hint="eastAsia"/>
          <w:rtl/>
        </w:rPr>
        <w:t>משרד</w:t>
      </w:r>
      <w:r w:rsidRPr="006A3C60">
        <w:rPr>
          <w:rFonts w:ascii="Calibri" w:eastAsia="Calibri" w:hAnsi="Calibri" w:cs="David"/>
          <w:rtl/>
        </w:rPr>
        <w:t xml:space="preserve"> </w:t>
      </w:r>
      <w:r w:rsidRPr="006A3C60">
        <w:rPr>
          <w:rFonts w:ascii="Calibri" w:eastAsia="Calibri" w:hAnsi="Calibri" w:cs="David" w:hint="eastAsia"/>
          <w:rtl/>
        </w:rPr>
        <w:t>האוצר</w:t>
      </w:r>
      <w:r w:rsidRPr="006A3C60">
        <w:rPr>
          <w:rFonts w:ascii="Calibri" w:eastAsia="Calibri" w:hAnsi="Calibri" w:cs="David"/>
          <w:rtl/>
        </w:rPr>
        <w:t xml:space="preserve">, </w:t>
      </w:r>
      <w:r w:rsidRPr="006A3C60">
        <w:rPr>
          <w:rFonts w:ascii="Calibri" w:eastAsia="Calibri" w:hAnsi="Calibri" w:cs="David" w:hint="eastAsia"/>
          <w:rtl/>
        </w:rPr>
        <w:t>משרדי</w:t>
      </w:r>
      <w:r w:rsidRPr="006A3C60">
        <w:rPr>
          <w:rFonts w:ascii="Calibri" w:eastAsia="Calibri" w:hAnsi="Calibri" w:cs="David"/>
          <w:rtl/>
        </w:rPr>
        <w:t xml:space="preserve"> </w:t>
      </w:r>
      <w:r w:rsidRPr="006A3C60">
        <w:rPr>
          <w:rFonts w:ascii="Calibri" w:eastAsia="Calibri" w:hAnsi="Calibri" w:cs="David" w:hint="eastAsia"/>
          <w:rtl/>
        </w:rPr>
        <w:t>הממשלה</w:t>
      </w:r>
      <w:r w:rsidRPr="006A3C60">
        <w:rPr>
          <w:rFonts w:ascii="Calibri" w:eastAsia="Calibri" w:hAnsi="Calibri" w:cs="David"/>
          <w:rtl/>
        </w:rPr>
        <w:t xml:space="preserve"> נוספים, גופים נלווים ויחידות סמך לגבי אחריותם בגין נזק עקב פגם במוצרים אשר סופקו, טופלו ו/או תוחזקו על ידי הספק וכל הפועלים מטעמ</w:t>
      </w:r>
      <w:r w:rsidRPr="006A3C60">
        <w:rPr>
          <w:rFonts w:ascii="Calibri" w:eastAsia="Calibri" w:hAnsi="Calibri" w:cs="David" w:hint="eastAsia"/>
          <w:rtl/>
        </w:rPr>
        <w:t>ו</w:t>
      </w:r>
      <w:r w:rsidRPr="006A3C60">
        <w:rPr>
          <w:rFonts w:ascii="Calibri" w:eastAsia="Calibri" w:hAnsi="Calibri" w:cs="David"/>
          <w:rtl/>
        </w:rPr>
        <w:t>.</w:t>
      </w:r>
    </w:p>
    <w:p w14:paraId="735822D2" w14:textId="77777777" w:rsidR="006A3C60" w:rsidRPr="006A3C60" w:rsidRDefault="006A3C60" w:rsidP="006A3C60">
      <w:pPr>
        <w:numPr>
          <w:ilvl w:val="0"/>
          <w:numId w:val="103"/>
        </w:numPr>
        <w:spacing w:after="160" w:line="360" w:lineRule="auto"/>
        <w:ind w:left="758"/>
        <w:rPr>
          <w:rFonts w:ascii="Calibri" w:eastAsia="Calibri" w:hAnsi="Calibri" w:cs="David"/>
          <w:b/>
          <w:bCs/>
          <w:sz w:val="28"/>
          <w:szCs w:val="28"/>
          <w:u w:val="single"/>
          <w:rtl/>
        </w:rPr>
      </w:pPr>
      <w:r w:rsidRPr="006A3C60">
        <w:rPr>
          <w:rFonts w:ascii="Calibri" w:eastAsia="Calibri" w:hAnsi="Calibri" w:cs="David"/>
          <w:b/>
          <w:bCs/>
          <w:sz w:val="28"/>
          <w:szCs w:val="28"/>
          <w:u w:val="single"/>
          <w:rtl/>
        </w:rPr>
        <w:t xml:space="preserve">ביטוח אחריות מקצועית </w:t>
      </w:r>
    </w:p>
    <w:p w14:paraId="173CBE1D" w14:textId="3C49CC7C" w:rsidR="006A3C60" w:rsidRDefault="006A3C60" w:rsidP="0051035C">
      <w:pPr>
        <w:numPr>
          <w:ilvl w:val="0"/>
          <w:numId w:val="107"/>
        </w:numPr>
        <w:spacing w:after="160" w:line="360" w:lineRule="auto"/>
        <w:ind w:left="1293" w:hanging="490"/>
        <w:jc w:val="both"/>
        <w:rPr>
          <w:rFonts w:ascii="Calibri" w:eastAsia="Calibri" w:hAnsi="Calibri" w:cs="David"/>
        </w:rPr>
      </w:pPr>
      <w:r w:rsidRPr="0051035C">
        <w:rPr>
          <w:rFonts w:ascii="Calibri" w:eastAsia="Calibri" w:hAnsi="Calibri" w:cs="David"/>
          <w:rtl/>
        </w:rPr>
        <w:t xml:space="preserve">הפוליסה </w:t>
      </w:r>
      <w:r w:rsidRPr="0051035C">
        <w:rPr>
          <w:rFonts w:ascii="Calibri" w:eastAsia="Calibri" w:hAnsi="Calibri" w:cs="David" w:hint="cs"/>
          <w:rtl/>
        </w:rPr>
        <w:t>תכסה</w:t>
      </w:r>
      <w:r w:rsidRPr="0051035C">
        <w:rPr>
          <w:rFonts w:ascii="Calibri" w:eastAsia="Calibri" w:hAnsi="Calibri" w:cs="David"/>
          <w:rtl/>
        </w:rPr>
        <w:t xml:space="preserve">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w:t>
      </w:r>
      <w:r w:rsidRPr="006A3C60">
        <w:rPr>
          <w:rFonts w:ascii="Calibri" w:eastAsia="Calibri" w:hAnsi="Calibri" w:cs="David" w:hint="eastAsia"/>
          <w:rtl/>
        </w:rPr>
        <w:t>שירותים</w:t>
      </w:r>
      <w:r w:rsidRPr="006A3C60">
        <w:rPr>
          <w:rFonts w:ascii="Calibri" w:eastAsia="Calibri" w:hAnsi="Calibri" w:cs="David"/>
          <w:rtl/>
        </w:rPr>
        <w:t xml:space="preserve"> </w:t>
      </w:r>
      <w:r w:rsidRPr="006A3C60">
        <w:rPr>
          <w:rFonts w:ascii="Calibri" w:eastAsia="Calibri" w:hAnsi="Calibri" w:cs="David" w:hint="cs"/>
          <w:rtl/>
        </w:rPr>
        <w:t xml:space="preserve">נשוא מכרז זה </w:t>
      </w:r>
      <w:r w:rsidRPr="006A3C60">
        <w:rPr>
          <w:rFonts w:ascii="Calibri" w:eastAsia="Calibri" w:hAnsi="Calibri" w:cs="David" w:hint="eastAsia"/>
          <w:rtl/>
        </w:rPr>
        <w:t>הניתנים</w:t>
      </w:r>
      <w:r w:rsidRPr="006A3C60">
        <w:rPr>
          <w:rFonts w:ascii="Calibri" w:eastAsia="Calibri" w:hAnsi="Calibri" w:cs="David"/>
          <w:rtl/>
        </w:rPr>
        <w:t xml:space="preserve"> </w:t>
      </w:r>
      <w:r w:rsidRPr="0051035C">
        <w:rPr>
          <w:rFonts w:ascii="Calibri" w:eastAsia="Calibri" w:hAnsi="Calibri" w:cs="David" w:hint="eastAsia"/>
          <w:rtl/>
        </w:rPr>
        <w:t>עבור</w:t>
      </w:r>
      <w:r w:rsidRPr="0051035C">
        <w:rPr>
          <w:rFonts w:ascii="Calibri" w:eastAsia="Calibri" w:hAnsi="Calibri" w:cs="David"/>
          <w:rtl/>
        </w:rPr>
        <w:t xml:space="preserve"> </w:t>
      </w:r>
      <w:r w:rsidRPr="006A3C60">
        <w:rPr>
          <w:rFonts w:ascii="Calibri" w:eastAsia="Calibri" w:hAnsi="Calibri" w:cs="David"/>
          <w:rtl/>
        </w:rPr>
        <w:t xml:space="preserve">מדינת ישראל –  </w:t>
      </w:r>
      <w:r w:rsidRPr="006A3C60">
        <w:rPr>
          <w:rFonts w:ascii="Calibri" w:eastAsia="Calibri" w:hAnsi="Calibri" w:cs="David" w:hint="eastAsia"/>
          <w:rtl/>
        </w:rPr>
        <w:t>משרד</w:t>
      </w:r>
      <w:r w:rsidRPr="006A3C60">
        <w:rPr>
          <w:rFonts w:ascii="Calibri" w:eastAsia="Calibri" w:hAnsi="Calibri" w:cs="David"/>
          <w:rtl/>
        </w:rPr>
        <w:t xml:space="preserve"> </w:t>
      </w:r>
      <w:r w:rsidRPr="006A3C60">
        <w:rPr>
          <w:rFonts w:ascii="Calibri" w:eastAsia="Calibri" w:hAnsi="Calibri" w:cs="David" w:hint="eastAsia"/>
          <w:rtl/>
        </w:rPr>
        <w:t>האוצר</w:t>
      </w:r>
      <w:r w:rsidRPr="006A3C60">
        <w:rPr>
          <w:rFonts w:ascii="Calibri" w:eastAsia="Calibri" w:hAnsi="Calibri" w:cs="David"/>
          <w:rtl/>
        </w:rPr>
        <w:t xml:space="preserve">, </w:t>
      </w:r>
      <w:r w:rsidRPr="006A3C60">
        <w:rPr>
          <w:rFonts w:ascii="Calibri" w:eastAsia="Calibri" w:hAnsi="Calibri" w:cs="David" w:hint="eastAsia"/>
          <w:rtl/>
        </w:rPr>
        <w:t>משרדי</w:t>
      </w:r>
      <w:r w:rsidRPr="006A3C60">
        <w:rPr>
          <w:rFonts w:ascii="Calibri" w:eastAsia="Calibri" w:hAnsi="Calibri" w:cs="David"/>
          <w:rtl/>
        </w:rPr>
        <w:t xml:space="preserve"> </w:t>
      </w:r>
      <w:r w:rsidRPr="006A3C60">
        <w:rPr>
          <w:rFonts w:ascii="Calibri" w:eastAsia="Calibri" w:hAnsi="Calibri" w:cs="David" w:hint="eastAsia"/>
          <w:rtl/>
        </w:rPr>
        <w:t>הממשלה</w:t>
      </w:r>
      <w:r w:rsidRPr="006A3C60">
        <w:rPr>
          <w:rFonts w:ascii="Calibri" w:eastAsia="Calibri" w:hAnsi="Calibri" w:cs="David"/>
          <w:rtl/>
        </w:rPr>
        <w:t xml:space="preserve"> </w:t>
      </w:r>
      <w:r w:rsidRPr="006A3C60">
        <w:rPr>
          <w:rFonts w:ascii="Calibri" w:eastAsia="Calibri" w:hAnsi="Calibri" w:cs="David" w:hint="eastAsia"/>
          <w:rtl/>
        </w:rPr>
        <w:t>נוספים</w:t>
      </w:r>
      <w:r w:rsidRPr="006A3C60">
        <w:rPr>
          <w:rFonts w:ascii="Calibri" w:eastAsia="Calibri" w:hAnsi="Calibri" w:cs="David"/>
          <w:rtl/>
        </w:rPr>
        <w:t xml:space="preserve">, </w:t>
      </w:r>
      <w:r w:rsidRPr="006A3C60">
        <w:rPr>
          <w:rFonts w:ascii="Calibri" w:eastAsia="Calibri" w:hAnsi="Calibri" w:cs="David" w:hint="eastAsia"/>
          <w:rtl/>
        </w:rPr>
        <w:t>גופים</w:t>
      </w:r>
      <w:r w:rsidRPr="006A3C60">
        <w:rPr>
          <w:rFonts w:ascii="Calibri" w:eastAsia="Calibri" w:hAnsi="Calibri" w:cs="David"/>
          <w:rtl/>
        </w:rPr>
        <w:t xml:space="preserve"> </w:t>
      </w:r>
      <w:r w:rsidRPr="006A3C60">
        <w:rPr>
          <w:rFonts w:ascii="Calibri" w:eastAsia="Calibri" w:hAnsi="Calibri" w:cs="David" w:hint="eastAsia"/>
          <w:rtl/>
        </w:rPr>
        <w:t>נלווים</w:t>
      </w:r>
      <w:r w:rsidRPr="006A3C60">
        <w:rPr>
          <w:rFonts w:ascii="Calibri" w:eastAsia="Calibri" w:hAnsi="Calibri" w:cs="David"/>
          <w:rtl/>
        </w:rPr>
        <w:t xml:space="preserve"> </w:t>
      </w:r>
      <w:r w:rsidRPr="006A3C60">
        <w:rPr>
          <w:rFonts w:ascii="Calibri" w:eastAsia="Calibri" w:hAnsi="Calibri" w:cs="David" w:hint="eastAsia"/>
          <w:rtl/>
        </w:rPr>
        <w:t>ויחידות</w:t>
      </w:r>
      <w:r w:rsidRPr="006A3C60">
        <w:rPr>
          <w:rFonts w:ascii="Calibri" w:eastAsia="Calibri" w:hAnsi="Calibri" w:cs="David"/>
          <w:rtl/>
        </w:rPr>
        <w:t xml:space="preserve"> </w:t>
      </w:r>
      <w:r w:rsidRPr="006A3C60">
        <w:rPr>
          <w:rFonts w:ascii="Calibri" w:eastAsia="Calibri" w:hAnsi="Calibri" w:cs="David" w:hint="eastAsia"/>
          <w:rtl/>
        </w:rPr>
        <w:t>סמך</w:t>
      </w:r>
      <w:r w:rsidRPr="0051035C">
        <w:rPr>
          <w:rFonts w:ascii="Calibri" w:eastAsia="Calibri" w:hAnsi="Calibri" w:cs="David"/>
          <w:rtl/>
        </w:rPr>
        <w:t>,</w:t>
      </w:r>
      <w:r w:rsidRPr="0051035C">
        <w:rPr>
          <w:rFonts w:ascii="Calibri" w:eastAsia="Calibri" w:hAnsi="Calibri" w:cs="David" w:hint="cs"/>
          <w:rtl/>
        </w:rPr>
        <w:t xml:space="preserve"> בהתאם</w:t>
      </w:r>
      <w:r w:rsidRPr="0051035C">
        <w:rPr>
          <w:rFonts w:ascii="Calibri" w:eastAsia="Calibri" w:hAnsi="Calibri" w:cs="David"/>
          <w:rtl/>
        </w:rPr>
        <w:t xml:space="preserve"> </w:t>
      </w:r>
      <w:r w:rsidRPr="0051035C">
        <w:rPr>
          <w:rFonts w:ascii="Calibri" w:eastAsia="Calibri" w:hAnsi="Calibri" w:cs="David" w:hint="cs"/>
          <w:rtl/>
        </w:rPr>
        <w:t>למכרז</w:t>
      </w:r>
      <w:r w:rsidRPr="0051035C">
        <w:rPr>
          <w:rFonts w:ascii="Calibri" w:eastAsia="Calibri" w:hAnsi="Calibri" w:cs="David"/>
          <w:rtl/>
        </w:rPr>
        <w:t xml:space="preserve"> </w:t>
      </w:r>
      <w:r w:rsidRPr="0051035C">
        <w:rPr>
          <w:rFonts w:ascii="Calibri" w:eastAsia="Calibri" w:hAnsi="Calibri" w:cs="David" w:hint="cs"/>
          <w:rtl/>
        </w:rPr>
        <w:t>וחוזה</w:t>
      </w:r>
      <w:r w:rsidRPr="0051035C">
        <w:rPr>
          <w:rFonts w:ascii="Calibri" w:eastAsia="Calibri" w:hAnsi="Calibri" w:cs="David"/>
          <w:rtl/>
        </w:rPr>
        <w:t xml:space="preserve"> </w:t>
      </w:r>
      <w:r w:rsidRPr="0051035C">
        <w:rPr>
          <w:rFonts w:ascii="Calibri" w:eastAsia="Calibri" w:hAnsi="Calibri" w:cs="David" w:hint="cs"/>
          <w:rtl/>
        </w:rPr>
        <w:t>עם</w:t>
      </w:r>
      <w:r w:rsidRPr="0051035C">
        <w:rPr>
          <w:rFonts w:ascii="Calibri" w:eastAsia="Calibri" w:hAnsi="Calibri" w:cs="David"/>
          <w:rtl/>
        </w:rPr>
        <w:t xml:space="preserve"> מדינת ישראל, משרד האוצר - </w:t>
      </w:r>
      <w:r w:rsidRPr="0051035C">
        <w:rPr>
          <w:rFonts w:ascii="Calibri" w:eastAsia="Calibri" w:hAnsi="Calibri" w:cs="David" w:hint="eastAsia"/>
          <w:rtl/>
        </w:rPr>
        <w:t>מינהל</w:t>
      </w:r>
      <w:r w:rsidRPr="0051035C">
        <w:rPr>
          <w:rFonts w:ascii="Calibri" w:eastAsia="Calibri" w:hAnsi="Calibri" w:cs="David"/>
          <w:rtl/>
        </w:rPr>
        <w:t xml:space="preserve"> </w:t>
      </w:r>
      <w:r w:rsidRPr="0051035C">
        <w:rPr>
          <w:rFonts w:ascii="Calibri" w:eastAsia="Calibri" w:hAnsi="Calibri" w:cs="David" w:hint="eastAsia"/>
          <w:rtl/>
        </w:rPr>
        <w:t>הרכש</w:t>
      </w:r>
      <w:r w:rsidRPr="0051035C">
        <w:rPr>
          <w:rFonts w:ascii="Calibri" w:eastAsia="Calibri" w:hAnsi="Calibri" w:cs="David"/>
          <w:rtl/>
        </w:rPr>
        <w:t xml:space="preserve"> </w:t>
      </w:r>
      <w:r w:rsidRPr="0051035C">
        <w:rPr>
          <w:rFonts w:ascii="Calibri" w:eastAsia="Calibri" w:hAnsi="Calibri" w:cs="David" w:hint="eastAsia"/>
          <w:rtl/>
        </w:rPr>
        <w:t>הממשלתי</w:t>
      </w:r>
      <w:r w:rsidRPr="0051035C">
        <w:rPr>
          <w:rFonts w:ascii="Calibri" w:eastAsia="Calibri" w:hAnsi="Calibri" w:cs="David"/>
          <w:rtl/>
        </w:rPr>
        <w:t>.</w:t>
      </w:r>
      <w:r w:rsidRPr="0051035C">
        <w:rPr>
          <w:rFonts w:ascii="Calibri" w:eastAsia="Calibri" w:hAnsi="Calibri" w:cs="David"/>
          <w:rtl/>
        </w:rPr>
        <w:tab/>
      </w:r>
    </w:p>
    <w:p w14:paraId="105620B3" w14:textId="77777777" w:rsidR="006A3C60" w:rsidRPr="0051035C" w:rsidRDefault="006A3C60" w:rsidP="0051035C">
      <w:pPr>
        <w:numPr>
          <w:ilvl w:val="0"/>
          <w:numId w:val="107"/>
        </w:numPr>
        <w:spacing w:after="160" w:line="360" w:lineRule="auto"/>
        <w:ind w:left="1293" w:hanging="490"/>
        <w:jc w:val="both"/>
        <w:rPr>
          <w:rFonts w:ascii="Calibri" w:eastAsia="Calibri" w:hAnsi="Calibri" w:cs="David"/>
        </w:rPr>
      </w:pPr>
      <w:r w:rsidRPr="006A3C60">
        <w:rPr>
          <w:rFonts w:ascii="Calibri" w:eastAsia="Calibri" w:hAnsi="Calibri" w:cs="David"/>
          <w:rtl/>
        </w:rPr>
        <w:t>גבול</w:t>
      </w:r>
      <w:r w:rsidRPr="0051035C">
        <w:rPr>
          <w:rFonts w:ascii="Calibri" w:eastAsia="Calibri" w:hAnsi="Calibri" w:cs="David"/>
          <w:rtl/>
        </w:rPr>
        <w:t xml:space="preserve"> האחריות לא יפחת מסך </w:t>
      </w:r>
      <w:r w:rsidRPr="0051035C">
        <w:rPr>
          <w:rFonts w:ascii="Calibri" w:eastAsia="Calibri" w:hAnsi="Calibri" w:cs="David" w:hint="cs"/>
          <w:rtl/>
        </w:rPr>
        <w:t>8</w:t>
      </w:r>
      <w:r w:rsidRPr="0051035C">
        <w:rPr>
          <w:rFonts w:ascii="Calibri" w:eastAsia="Calibri" w:hAnsi="Calibri" w:cs="David"/>
          <w:rtl/>
        </w:rPr>
        <w:t xml:space="preserve">,000,000 ₪ למקרה ולתקופת הביטוח.   </w:t>
      </w:r>
    </w:p>
    <w:p w14:paraId="5331356A" w14:textId="77777777" w:rsidR="006A3C60" w:rsidRPr="0051035C" w:rsidRDefault="006A3C60" w:rsidP="0051035C">
      <w:pPr>
        <w:numPr>
          <w:ilvl w:val="0"/>
          <w:numId w:val="107"/>
        </w:numPr>
        <w:spacing w:after="160" w:line="360" w:lineRule="auto"/>
        <w:ind w:left="1293" w:hanging="490"/>
        <w:jc w:val="both"/>
        <w:rPr>
          <w:rFonts w:ascii="Calibri" w:eastAsia="Calibri" w:hAnsi="Calibri" w:cs="David"/>
        </w:rPr>
      </w:pPr>
      <w:r w:rsidRPr="006A3C60">
        <w:rPr>
          <w:rFonts w:ascii="Calibri" w:eastAsia="Calibri" w:hAnsi="Calibri" w:cs="David"/>
          <w:rtl/>
        </w:rPr>
        <w:t>הכיסוי</w:t>
      </w:r>
      <w:r w:rsidRPr="0051035C">
        <w:rPr>
          <w:rFonts w:ascii="Calibri" w:eastAsia="Calibri" w:hAnsi="Calibri" w:cs="David"/>
          <w:rtl/>
        </w:rPr>
        <w:t xml:space="preserve"> על פי הפוליסה מורחב לכלול את ההרחבות הבאות:</w:t>
      </w:r>
    </w:p>
    <w:p w14:paraId="21DAFACD" w14:textId="77777777" w:rsidR="006A3C60" w:rsidRPr="006A3C60" w:rsidRDefault="006A3C60" w:rsidP="0051035C">
      <w:pPr>
        <w:numPr>
          <w:ilvl w:val="1"/>
          <w:numId w:val="102"/>
        </w:numPr>
        <w:spacing w:after="160" w:line="360" w:lineRule="auto"/>
        <w:ind w:left="1671"/>
        <w:contextualSpacing/>
        <w:jc w:val="both"/>
        <w:rPr>
          <w:rFonts w:cs="David"/>
        </w:rPr>
      </w:pPr>
      <w:r w:rsidRPr="006A3C60">
        <w:rPr>
          <w:rFonts w:cs="David"/>
          <w:rtl/>
        </w:rPr>
        <w:t>מרמה ואי יושר של עובדי</w:t>
      </w:r>
      <w:r w:rsidRPr="006A3C60">
        <w:rPr>
          <w:rFonts w:cs="David" w:hint="eastAsia"/>
          <w:rtl/>
        </w:rPr>
        <w:t>ם</w:t>
      </w:r>
      <w:r w:rsidRPr="006A3C60">
        <w:rPr>
          <w:rFonts w:cs="David"/>
          <w:rtl/>
        </w:rPr>
        <w:t xml:space="preserve">. </w:t>
      </w:r>
    </w:p>
    <w:p w14:paraId="68D45566" w14:textId="7DD53AAB" w:rsidR="006A3C60" w:rsidRPr="006A3C60" w:rsidRDefault="006A3C60" w:rsidP="0051035C">
      <w:pPr>
        <w:numPr>
          <w:ilvl w:val="1"/>
          <w:numId w:val="102"/>
        </w:numPr>
        <w:spacing w:after="160" w:line="360" w:lineRule="auto"/>
        <w:ind w:left="1671"/>
        <w:contextualSpacing/>
        <w:jc w:val="both"/>
        <w:rPr>
          <w:rFonts w:cs="David"/>
        </w:rPr>
      </w:pPr>
      <w:r w:rsidRPr="006A3C60">
        <w:rPr>
          <w:rFonts w:cs="David"/>
          <w:rtl/>
        </w:rPr>
        <w:t>אובדן מסמכים</w:t>
      </w:r>
      <w:r w:rsidRPr="006A3C60">
        <w:rPr>
          <w:rFonts w:cs="David" w:hint="cs"/>
          <w:rtl/>
        </w:rPr>
        <w:t xml:space="preserve"> (בגבול</w:t>
      </w:r>
      <w:r w:rsidRPr="006A3C60">
        <w:rPr>
          <w:rFonts w:cs="David"/>
          <w:rtl/>
        </w:rPr>
        <w:t xml:space="preserve"> </w:t>
      </w:r>
      <w:r w:rsidRPr="006A3C60">
        <w:rPr>
          <w:rFonts w:cs="David" w:hint="cs"/>
          <w:rtl/>
        </w:rPr>
        <w:t>אחריות</w:t>
      </w:r>
      <w:r w:rsidRPr="006A3C60">
        <w:rPr>
          <w:rFonts w:cs="David"/>
          <w:rtl/>
        </w:rPr>
        <w:t xml:space="preserve"> </w:t>
      </w:r>
      <w:r w:rsidRPr="006A3C60">
        <w:rPr>
          <w:rFonts w:cs="David" w:hint="cs"/>
          <w:rtl/>
        </w:rPr>
        <w:t>שלא</w:t>
      </w:r>
      <w:r w:rsidRPr="006A3C60">
        <w:rPr>
          <w:rFonts w:cs="David"/>
          <w:rtl/>
        </w:rPr>
        <w:t xml:space="preserve"> </w:t>
      </w:r>
      <w:r w:rsidRPr="006A3C60">
        <w:rPr>
          <w:rFonts w:cs="David" w:hint="cs"/>
          <w:rtl/>
        </w:rPr>
        <w:t>יפחת</w:t>
      </w:r>
      <w:r w:rsidRPr="006A3C60">
        <w:rPr>
          <w:rFonts w:cs="David"/>
          <w:rtl/>
        </w:rPr>
        <w:t xml:space="preserve"> </w:t>
      </w:r>
      <w:r w:rsidRPr="006A3C60">
        <w:rPr>
          <w:rFonts w:cs="David" w:hint="cs"/>
          <w:rtl/>
        </w:rPr>
        <w:t>מסך</w:t>
      </w:r>
      <w:r w:rsidRPr="006A3C60">
        <w:rPr>
          <w:rFonts w:cs="David"/>
          <w:rtl/>
        </w:rPr>
        <w:t xml:space="preserve"> </w:t>
      </w:r>
      <w:r w:rsidRPr="006A3C60">
        <w:rPr>
          <w:rFonts w:cs="David" w:hint="cs"/>
          <w:rtl/>
        </w:rPr>
        <w:t>של</w:t>
      </w:r>
      <w:r w:rsidRPr="006A3C60">
        <w:rPr>
          <w:rFonts w:cs="David"/>
          <w:rtl/>
        </w:rPr>
        <w:t xml:space="preserve"> 1,500,000 </w:t>
      </w:r>
      <w:r w:rsidRPr="006A3C60">
        <w:rPr>
          <w:rFonts w:cs="David" w:hint="cs"/>
          <w:rtl/>
        </w:rPr>
        <w:t>₪ למקרה ולתקופה</w:t>
      </w:r>
      <w:ins w:id="918" w:author="שלי גורליק" w:date="2025-07-02T13:29:00Z">
        <w:r w:rsidR="00D032E7">
          <w:rPr>
            <w:rFonts w:cs="David" w:hint="cs"/>
            <w:rtl/>
          </w:rPr>
          <w:t xml:space="preserve"> או הרחבה המקנה כיסוי הוצאות סבירות לצורך שחזור המסמכים שאבדו</w:t>
        </w:r>
      </w:ins>
      <w:r w:rsidRPr="006A3C60">
        <w:rPr>
          <w:rFonts w:cs="David" w:hint="cs"/>
          <w:rtl/>
        </w:rPr>
        <w:t>)</w:t>
      </w:r>
      <w:r w:rsidRPr="006A3C60">
        <w:rPr>
          <w:rFonts w:cs="David"/>
          <w:rtl/>
        </w:rPr>
        <w:t>, לרבות אובדן השימוש ו/או העיכוב עקב מקרה ביטוח.</w:t>
      </w:r>
    </w:p>
    <w:p w14:paraId="34DD1C79" w14:textId="77777777" w:rsidR="006A3C60" w:rsidRPr="006A3C60" w:rsidRDefault="006A3C60" w:rsidP="0051035C">
      <w:pPr>
        <w:numPr>
          <w:ilvl w:val="1"/>
          <w:numId w:val="102"/>
        </w:numPr>
        <w:spacing w:after="160" w:line="360" w:lineRule="auto"/>
        <w:ind w:left="1671"/>
        <w:contextualSpacing/>
        <w:jc w:val="both"/>
        <w:rPr>
          <w:rFonts w:cs="David"/>
          <w:rtl/>
        </w:rPr>
      </w:pPr>
      <w:r w:rsidRPr="006A3C60">
        <w:rPr>
          <w:rFonts w:cs="David"/>
          <w:rtl/>
        </w:rPr>
        <w:t xml:space="preserve">אחריות צולבת – </w:t>
      </w:r>
      <w:r w:rsidRPr="006A3C60">
        <w:rPr>
          <w:rFonts w:cs="David"/>
        </w:rPr>
        <w:t xml:space="preserve"> Cross  Liability</w:t>
      </w:r>
      <w:r w:rsidRPr="006A3C60">
        <w:rPr>
          <w:rFonts w:cs="David"/>
          <w:rtl/>
        </w:rPr>
        <w:t>אולם הביטוח לא יכסה תביעות הספק כלפי מדינת ישראל –</w:t>
      </w:r>
      <w:r w:rsidRPr="006A3C60">
        <w:rPr>
          <w:rFonts w:cs="David" w:hint="eastAsia"/>
          <w:rtl/>
        </w:rPr>
        <w:t>מ</w:t>
      </w:r>
      <w:r w:rsidRPr="006A3C60">
        <w:rPr>
          <w:rFonts w:ascii="Calibri" w:eastAsia="Calibri" w:hAnsi="Calibri" w:cs="David" w:hint="cs"/>
          <w:rtl/>
        </w:rPr>
        <w:t>שרד</w:t>
      </w:r>
      <w:r w:rsidRPr="006A3C60">
        <w:rPr>
          <w:rFonts w:ascii="Calibri" w:eastAsia="Calibri" w:hAnsi="Calibri" w:cs="David"/>
          <w:rtl/>
        </w:rPr>
        <w:t xml:space="preserve"> </w:t>
      </w:r>
      <w:r w:rsidRPr="006A3C60">
        <w:rPr>
          <w:rFonts w:ascii="Calibri" w:eastAsia="Calibri" w:hAnsi="Calibri" w:cs="David" w:hint="cs"/>
          <w:rtl/>
        </w:rPr>
        <w:t>האוצר</w:t>
      </w:r>
      <w:r w:rsidRPr="006A3C60">
        <w:rPr>
          <w:rFonts w:ascii="Calibri" w:eastAsia="Calibri" w:hAnsi="Calibri" w:cs="David"/>
          <w:rtl/>
        </w:rPr>
        <w:t xml:space="preserve">, </w:t>
      </w:r>
      <w:r w:rsidRPr="006A3C60">
        <w:rPr>
          <w:rFonts w:ascii="Calibri" w:eastAsia="Calibri" w:hAnsi="Calibri" w:cs="David" w:hint="cs"/>
          <w:rtl/>
        </w:rPr>
        <w:t>משרדי</w:t>
      </w:r>
      <w:r w:rsidRPr="006A3C60">
        <w:rPr>
          <w:rFonts w:ascii="Calibri" w:eastAsia="Calibri" w:hAnsi="Calibri" w:cs="David"/>
          <w:rtl/>
        </w:rPr>
        <w:t xml:space="preserve"> </w:t>
      </w:r>
      <w:r w:rsidRPr="006A3C60">
        <w:rPr>
          <w:rFonts w:ascii="Calibri" w:eastAsia="Calibri" w:hAnsi="Calibri" w:cs="David" w:hint="cs"/>
          <w:rtl/>
        </w:rPr>
        <w:t>הממשלה</w:t>
      </w:r>
      <w:r w:rsidRPr="006A3C60">
        <w:rPr>
          <w:rFonts w:ascii="Calibri" w:eastAsia="Calibri" w:hAnsi="Calibri" w:cs="David"/>
          <w:rtl/>
        </w:rPr>
        <w:t xml:space="preserve"> </w:t>
      </w:r>
      <w:r w:rsidRPr="006A3C60">
        <w:rPr>
          <w:rFonts w:ascii="Calibri" w:eastAsia="Calibri" w:hAnsi="Calibri" w:cs="David" w:hint="cs"/>
          <w:rtl/>
        </w:rPr>
        <w:t>נוספים</w:t>
      </w:r>
      <w:r w:rsidRPr="006A3C60">
        <w:rPr>
          <w:rFonts w:ascii="Calibri" w:eastAsia="Calibri" w:hAnsi="Calibri" w:cs="David"/>
          <w:rtl/>
        </w:rPr>
        <w:t xml:space="preserve">, </w:t>
      </w:r>
      <w:r w:rsidRPr="006A3C60">
        <w:rPr>
          <w:rFonts w:ascii="Calibri" w:eastAsia="Calibri" w:hAnsi="Calibri" w:cs="David" w:hint="cs"/>
          <w:rtl/>
        </w:rPr>
        <w:t>גופים</w:t>
      </w:r>
      <w:r w:rsidRPr="006A3C60">
        <w:rPr>
          <w:rFonts w:ascii="Calibri" w:eastAsia="Calibri" w:hAnsi="Calibri" w:cs="David"/>
          <w:rtl/>
        </w:rPr>
        <w:t xml:space="preserve"> </w:t>
      </w:r>
      <w:r w:rsidRPr="006A3C60">
        <w:rPr>
          <w:rFonts w:ascii="Calibri" w:eastAsia="Calibri" w:hAnsi="Calibri" w:cs="David" w:hint="cs"/>
          <w:rtl/>
        </w:rPr>
        <w:t>נלווים</w:t>
      </w:r>
      <w:r w:rsidRPr="006A3C60">
        <w:rPr>
          <w:rFonts w:ascii="Calibri" w:eastAsia="Calibri" w:hAnsi="Calibri" w:cs="David"/>
          <w:rtl/>
        </w:rPr>
        <w:t xml:space="preserve"> </w:t>
      </w:r>
      <w:r w:rsidRPr="006A3C60">
        <w:rPr>
          <w:rFonts w:ascii="Calibri" w:eastAsia="Calibri" w:hAnsi="Calibri" w:cs="David" w:hint="cs"/>
          <w:rtl/>
        </w:rPr>
        <w:t>ויחידות</w:t>
      </w:r>
      <w:r w:rsidRPr="006A3C60">
        <w:rPr>
          <w:rFonts w:ascii="Calibri" w:eastAsia="Calibri" w:hAnsi="Calibri" w:cs="David"/>
          <w:rtl/>
        </w:rPr>
        <w:t xml:space="preserve"> </w:t>
      </w:r>
      <w:r w:rsidRPr="006A3C60">
        <w:rPr>
          <w:rFonts w:ascii="Calibri" w:eastAsia="Calibri" w:hAnsi="Calibri" w:cs="David" w:hint="cs"/>
          <w:rtl/>
        </w:rPr>
        <w:t>סמך</w:t>
      </w:r>
      <w:r w:rsidRPr="006A3C60">
        <w:rPr>
          <w:rFonts w:ascii="Calibri" w:eastAsia="Calibri" w:hAnsi="Calibri" w:cs="David"/>
          <w:rtl/>
        </w:rPr>
        <w:t>.</w:t>
      </w:r>
    </w:p>
    <w:p w14:paraId="219A0F72" w14:textId="77777777" w:rsidR="006A3C60" w:rsidRPr="006A3C60" w:rsidRDefault="006A3C60" w:rsidP="0051035C">
      <w:pPr>
        <w:numPr>
          <w:ilvl w:val="1"/>
          <w:numId w:val="102"/>
        </w:numPr>
        <w:spacing w:after="160" w:line="360" w:lineRule="auto"/>
        <w:ind w:left="1671"/>
        <w:contextualSpacing/>
        <w:jc w:val="both"/>
        <w:rPr>
          <w:rFonts w:cs="David"/>
        </w:rPr>
      </w:pPr>
      <w:r w:rsidRPr="006A3C60">
        <w:rPr>
          <w:rFonts w:cs="David"/>
          <w:rtl/>
        </w:rPr>
        <w:t xml:space="preserve">הארכת תקופת הגילוי לפחות </w:t>
      </w:r>
      <w:r w:rsidRPr="006A3C60">
        <w:rPr>
          <w:rFonts w:cs="David" w:hint="cs"/>
          <w:rtl/>
        </w:rPr>
        <w:t>6</w:t>
      </w:r>
      <w:r w:rsidRPr="006A3C60">
        <w:rPr>
          <w:rFonts w:cs="David"/>
          <w:rtl/>
        </w:rPr>
        <w:t xml:space="preserve"> חודשים.</w:t>
      </w:r>
    </w:p>
    <w:p w14:paraId="2E4F58D0" w14:textId="77777777" w:rsidR="006A3C60" w:rsidRPr="0051035C" w:rsidRDefault="006A3C60" w:rsidP="0051035C">
      <w:pPr>
        <w:numPr>
          <w:ilvl w:val="0"/>
          <w:numId w:val="107"/>
        </w:numPr>
        <w:spacing w:after="160" w:line="360" w:lineRule="auto"/>
        <w:ind w:left="1293" w:hanging="490"/>
        <w:jc w:val="both"/>
        <w:rPr>
          <w:rFonts w:ascii="Calibri" w:eastAsia="Calibri" w:hAnsi="Calibri" w:cs="David"/>
        </w:rPr>
      </w:pPr>
      <w:r w:rsidRPr="006A3C60">
        <w:rPr>
          <w:rFonts w:ascii="Calibri" w:eastAsia="Calibri" w:hAnsi="Calibri" w:cs="David"/>
          <w:rtl/>
        </w:rPr>
        <w:t>הביטוח</w:t>
      </w:r>
      <w:r w:rsidRPr="0051035C">
        <w:rPr>
          <w:rFonts w:ascii="Calibri" w:eastAsia="Calibri" w:hAnsi="Calibri" w:cs="David"/>
          <w:rtl/>
        </w:rPr>
        <w:t xml:space="preserve"> מורחב לשפות את מדינת ישראל –  </w:t>
      </w:r>
      <w:r w:rsidRPr="0051035C">
        <w:rPr>
          <w:rFonts w:ascii="Calibri" w:eastAsia="Calibri" w:hAnsi="Calibri" w:cs="David" w:hint="eastAsia"/>
          <w:rtl/>
        </w:rPr>
        <w:t>משרד</w:t>
      </w:r>
      <w:r w:rsidRPr="0051035C">
        <w:rPr>
          <w:rFonts w:ascii="Calibri" w:eastAsia="Calibri" w:hAnsi="Calibri" w:cs="David"/>
          <w:rtl/>
        </w:rPr>
        <w:t xml:space="preserve"> </w:t>
      </w:r>
      <w:r w:rsidRPr="0051035C">
        <w:rPr>
          <w:rFonts w:ascii="Calibri" w:eastAsia="Calibri" w:hAnsi="Calibri" w:cs="David" w:hint="eastAsia"/>
          <w:rtl/>
        </w:rPr>
        <w:t>האוצר</w:t>
      </w:r>
      <w:r w:rsidRPr="0051035C">
        <w:rPr>
          <w:rFonts w:ascii="Calibri" w:eastAsia="Calibri" w:hAnsi="Calibri" w:cs="David"/>
          <w:rtl/>
        </w:rPr>
        <w:t xml:space="preserve">, </w:t>
      </w:r>
      <w:r w:rsidRPr="0051035C">
        <w:rPr>
          <w:rFonts w:ascii="Calibri" w:eastAsia="Calibri" w:hAnsi="Calibri" w:cs="David" w:hint="eastAsia"/>
          <w:rtl/>
        </w:rPr>
        <w:t>משרדי</w:t>
      </w:r>
      <w:r w:rsidRPr="0051035C">
        <w:rPr>
          <w:rFonts w:ascii="Calibri" w:eastAsia="Calibri" w:hAnsi="Calibri" w:cs="David"/>
          <w:rtl/>
        </w:rPr>
        <w:t xml:space="preserve"> </w:t>
      </w:r>
      <w:r w:rsidRPr="0051035C">
        <w:rPr>
          <w:rFonts w:ascii="Calibri" w:eastAsia="Calibri" w:hAnsi="Calibri" w:cs="David" w:hint="eastAsia"/>
          <w:rtl/>
        </w:rPr>
        <w:t>הממשלה</w:t>
      </w:r>
      <w:r w:rsidRPr="0051035C">
        <w:rPr>
          <w:rFonts w:ascii="Calibri" w:eastAsia="Calibri" w:hAnsi="Calibri" w:cs="David"/>
          <w:rtl/>
        </w:rPr>
        <w:t xml:space="preserve"> נוספים, גופים נלווים ויחידות סמך ככ</w:t>
      </w:r>
      <w:r w:rsidRPr="0051035C">
        <w:rPr>
          <w:rFonts w:ascii="Calibri" w:eastAsia="Calibri" w:hAnsi="Calibri" w:cs="David" w:hint="eastAsia"/>
          <w:rtl/>
        </w:rPr>
        <w:t>ל</w:t>
      </w:r>
      <w:r w:rsidRPr="0051035C">
        <w:rPr>
          <w:rFonts w:ascii="Calibri" w:eastAsia="Calibri" w:hAnsi="Calibri" w:cs="David"/>
          <w:rtl/>
        </w:rPr>
        <w:t xml:space="preserve"> שייחשבו אחראים למעשי ו/או מחדלי הספק וכל הפועלים מטעמו.</w:t>
      </w:r>
    </w:p>
    <w:p w14:paraId="350EF995" w14:textId="77777777" w:rsidR="006A3C60" w:rsidRPr="006A3C60" w:rsidRDefault="006A3C60" w:rsidP="006A3C60">
      <w:pPr>
        <w:numPr>
          <w:ilvl w:val="0"/>
          <w:numId w:val="103"/>
        </w:numPr>
        <w:spacing w:after="160" w:line="360" w:lineRule="auto"/>
        <w:ind w:left="758"/>
        <w:rPr>
          <w:rFonts w:cs="David"/>
          <w:b/>
          <w:bCs/>
          <w:sz w:val="28"/>
          <w:szCs w:val="28"/>
          <w:u w:val="single"/>
          <w:rtl/>
        </w:rPr>
      </w:pPr>
      <w:r w:rsidRPr="006A3C60">
        <w:rPr>
          <w:rFonts w:ascii="Calibri" w:eastAsia="Calibri" w:hAnsi="Calibri" w:cs="David"/>
          <w:b/>
          <w:bCs/>
          <w:sz w:val="28"/>
          <w:szCs w:val="28"/>
          <w:u w:val="single"/>
          <w:rtl/>
        </w:rPr>
        <w:t>ביטוח</w:t>
      </w:r>
      <w:r w:rsidRPr="006A3C60">
        <w:rPr>
          <w:rFonts w:cs="David"/>
          <w:b/>
          <w:bCs/>
          <w:sz w:val="28"/>
          <w:szCs w:val="28"/>
          <w:u w:val="single"/>
          <w:rtl/>
        </w:rPr>
        <w:t xml:space="preserve"> רכוש</w:t>
      </w:r>
      <w:r w:rsidRPr="006A3C60">
        <w:rPr>
          <w:rFonts w:ascii="Calibri" w:eastAsia="Calibri" w:hAnsi="Calibri" w:cs="David"/>
          <w:b/>
          <w:bCs/>
          <w:sz w:val="28"/>
          <w:szCs w:val="28"/>
          <w:u w:val="single"/>
          <w:rtl/>
        </w:rPr>
        <w:t xml:space="preserve"> </w:t>
      </w:r>
    </w:p>
    <w:p w14:paraId="1A8990B0" w14:textId="37A543BE" w:rsidR="006A3C60" w:rsidRPr="006A3C60" w:rsidRDefault="006A3C60" w:rsidP="0051035C">
      <w:pPr>
        <w:numPr>
          <w:ilvl w:val="0"/>
          <w:numId w:val="110"/>
        </w:numPr>
        <w:spacing w:after="160" w:line="360" w:lineRule="auto"/>
        <w:ind w:left="1265" w:hanging="425"/>
        <w:jc w:val="both"/>
        <w:rPr>
          <w:rFonts w:cs="David"/>
          <w:rtl/>
        </w:rPr>
      </w:pPr>
      <w:r w:rsidRPr="006A3C60">
        <w:rPr>
          <w:rFonts w:cs="David" w:hint="eastAsia"/>
          <w:rtl/>
        </w:rPr>
        <w:t>הספק</w:t>
      </w:r>
      <w:r w:rsidRPr="006A3C60">
        <w:rPr>
          <w:rFonts w:cs="David"/>
          <w:rtl/>
        </w:rPr>
        <w:t xml:space="preserve"> יבטח את  הרכוש המשמש אותו במסגרת השירותים הניתנים על ידו בביטוח אש מורחב </w:t>
      </w:r>
      <w:r w:rsidRPr="006A3C60">
        <w:rPr>
          <w:rFonts w:cs="David" w:hint="cs"/>
          <w:rtl/>
        </w:rPr>
        <w:t>או</w:t>
      </w:r>
      <w:r w:rsidRPr="006A3C60">
        <w:rPr>
          <w:rFonts w:cs="David"/>
          <w:rtl/>
        </w:rPr>
        <w:t xml:space="preserve"> בביטוח כל הסיכונים, בערכי כינון</w:t>
      </w:r>
      <w:r w:rsidRPr="006A3C60">
        <w:rPr>
          <w:rFonts w:cs="David" w:hint="cs"/>
          <w:rtl/>
        </w:rPr>
        <w:t xml:space="preserve"> (מלאי</w:t>
      </w:r>
      <w:r w:rsidRPr="006A3C60">
        <w:rPr>
          <w:rFonts w:cs="David"/>
          <w:rtl/>
        </w:rPr>
        <w:t xml:space="preserve"> </w:t>
      </w:r>
      <w:r w:rsidRPr="006A3C60">
        <w:rPr>
          <w:rFonts w:cs="David" w:hint="cs"/>
          <w:rtl/>
        </w:rPr>
        <w:t>בערך</w:t>
      </w:r>
      <w:r w:rsidRPr="006A3C60">
        <w:rPr>
          <w:rFonts w:cs="David"/>
          <w:rtl/>
        </w:rPr>
        <w:t xml:space="preserve"> </w:t>
      </w:r>
      <w:r w:rsidRPr="006A3C60">
        <w:rPr>
          <w:rFonts w:cs="David" w:hint="cs"/>
          <w:rtl/>
        </w:rPr>
        <w:t>הנדרש</w:t>
      </w:r>
      <w:r w:rsidRPr="006A3C60">
        <w:rPr>
          <w:rFonts w:cs="David"/>
          <w:rtl/>
        </w:rPr>
        <w:t xml:space="preserve"> </w:t>
      </w:r>
      <w:r w:rsidRPr="006A3C60">
        <w:rPr>
          <w:rFonts w:cs="David" w:hint="cs"/>
          <w:rtl/>
        </w:rPr>
        <w:t>בטופס</w:t>
      </w:r>
      <w:r w:rsidRPr="006A3C60">
        <w:rPr>
          <w:rFonts w:cs="David"/>
          <w:rtl/>
        </w:rPr>
        <w:t xml:space="preserve"> </w:t>
      </w:r>
      <w:r w:rsidRPr="006A3C60">
        <w:rPr>
          <w:rFonts w:cs="David" w:hint="cs"/>
          <w:rtl/>
        </w:rPr>
        <w:t>הפוליסה)</w:t>
      </w:r>
      <w:r w:rsidRPr="006A3C60">
        <w:rPr>
          <w:rFonts w:cs="David"/>
          <w:rtl/>
        </w:rPr>
        <w:t>.</w:t>
      </w:r>
    </w:p>
    <w:p w14:paraId="2A807553" w14:textId="60856CD5" w:rsidR="006A3C60" w:rsidRPr="006A3C60" w:rsidRDefault="006A3C60" w:rsidP="0051035C">
      <w:pPr>
        <w:numPr>
          <w:ilvl w:val="0"/>
          <w:numId w:val="110"/>
        </w:numPr>
        <w:spacing w:after="160" w:line="360" w:lineRule="auto"/>
        <w:ind w:left="1251" w:hanging="406"/>
        <w:jc w:val="both"/>
        <w:rPr>
          <w:rFonts w:ascii="Calibri" w:eastAsia="Calibri" w:hAnsi="Calibri" w:cs="David"/>
        </w:rPr>
      </w:pPr>
      <w:r w:rsidRPr="006A3C60">
        <w:rPr>
          <w:rFonts w:ascii="Calibri" w:eastAsia="Calibri" w:hAnsi="Calibri" w:cs="David"/>
          <w:rtl/>
        </w:rPr>
        <w:t xml:space="preserve">כחלופה לעריכת </w:t>
      </w:r>
      <w:r w:rsidRPr="006A3C60">
        <w:rPr>
          <w:rFonts w:ascii="Calibri" w:eastAsia="Calibri" w:hAnsi="Calibri" w:cs="David" w:hint="cs"/>
          <w:rtl/>
        </w:rPr>
        <w:t>ה</w:t>
      </w:r>
      <w:r w:rsidRPr="006A3C60">
        <w:rPr>
          <w:rFonts w:ascii="Calibri" w:eastAsia="Calibri" w:hAnsi="Calibri" w:cs="David"/>
          <w:rtl/>
        </w:rPr>
        <w:t>ביטוח</w:t>
      </w:r>
      <w:r w:rsidRPr="006A3C60">
        <w:rPr>
          <w:rFonts w:ascii="Calibri" w:eastAsia="Calibri" w:hAnsi="Calibri" w:cs="David" w:hint="cs"/>
          <w:rtl/>
        </w:rPr>
        <w:t xml:space="preserve"> בגין רכוש הספק</w:t>
      </w:r>
      <w:r w:rsidRPr="006A3C60">
        <w:rPr>
          <w:rFonts w:ascii="Calibri" w:eastAsia="Calibri" w:hAnsi="Calibri" w:cs="David"/>
          <w:rtl/>
        </w:rPr>
        <w:t xml:space="preserve">, </w:t>
      </w:r>
      <w:r w:rsidRPr="006A3C60">
        <w:rPr>
          <w:rFonts w:ascii="Calibri" w:eastAsia="Calibri" w:hAnsi="Calibri" w:cs="David" w:hint="cs"/>
          <w:rtl/>
        </w:rPr>
        <w:t>וככל ולא נערך הביטוח האמור, במלואו או בחלקו, הספק פוטר מאחריות</w:t>
      </w:r>
      <w:r w:rsidRPr="006A3C60">
        <w:rPr>
          <w:rFonts w:ascii="Calibri" w:eastAsia="Calibri" w:hAnsi="Calibri" w:cs="David"/>
          <w:rtl/>
        </w:rPr>
        <w:t xml:space="preserve"> את </w:t>
      </w:r>
      <w:bookmarkStart w:id="919" w:name="_Hlk502826590"/>
      <w:r w:rsidRPr="006A3C60">
        <w:rPr>
          <w:rFonts w:ascii="Calibri" w:eastAsia="Calibri" w:hAnsi="Calibri" w:cs="David" w:hint="cs"/>
          <w:rtl/>
        </w:rPr>
        <w:t xml:space="preserve">מדינת ישראל </w:t>
      </w:r>
      <w:r w:rsidRPr="006A3C60">
        <w:rPr>
          <w:rFonts w:ascii="Calibri" w:eastAsia="Calibri" w:hAnsi="Calibri" w:cs="David"/>
          <w:rtl/>
        </w:rPr>
        <w:t>–</w:t>
      </w:r>
      <w:r w:rsidRPr="006A3C60">
        <w:rPr>
          <w:rFonts w:cs="David"/>
          <w:rtl/>
        </w:rPr>
        <w:t xml:space="preserve"> </w:t>
      </w:r>
      <w:r w:rsidRPr="006A3C60">
        <w:rPr>
          <w:rFonts w:ascii="Calibri" w:eastAsia="Calibri" w:hAnsi="Calibri" w:cs="David"/>
          <w:rtl/>
        </w:rPr>
        <w:t xml:space="preserve">משרד האוצר, משרדי הממשלה נוספים, </w:t>
      </w:r>
      <w:r w:rsidRPr="006A3C60">
        <w:rPr>
          <w:rFonts w:ascii="Calibri" w:eastAsia="Calibri" w:hAnsi="Calibri" w:cs="David" w:hint="eastAsia"/>
          <w:rtl/>
        </w:rPr>
        <w:t>גופים</w:t>
      </w:r>
      <w:r w:rsidRPr="006A3C60">
        <w:rPr>
          <w:rFonts w:ascii="Calibri" w:eastAsia="Calibri" w:hAnsi="Calibri" w:cs="David"/>
          <w:rtl/>
        </w:rPr>
        <w:t xml:space="preserve"> </w:t>
      </w:r>
      <w:r w:rsidRPr="006A3C60">
        <w:rPr>
          <w:rFonts w:ascii="Calibri" w:eastAsia="Calibri" w:hAnsi="Calibri" w:cs="David" w:hint="eastAsia"/>
          <w:rtl/>
        </w:rPr>
        <w:t>נלווים</w:t>
      </w:r>
      <w:r w:rsidRPr="006A3C60">
        <w:rPr>
          <w:rFonts w:ascii="Calibri" w:eastAsia="Calibri" w:hAnsi="Calibri" w:cs="David"/>
          <w:rtl/>
        </w:rPr>
        <w:t xml:space="preserve"> </w:t>
      </w:r>
      <w:r w:rsidRPr="006A3C60">
        <w:rPr>
          <w:rFonts w:ascii="Calibri" w:eastAsia="Calibri" w:hAnsi="Calibri" w:cs="David" w:hint="eastAsia"/>
          <w:rtl/>
        </w:rPr>
        <w:t>ויחידות</w:t>
      </w:r>
      <w:r w:rsidRPr="006A3C60">
        <w:rPr>
          <w:rFonts w:ascii="Calibri" w:eastAsia="Calibri" w:hAnsi="Calibri" w:cs="David"/>
          <w:rtl/>
        </w:rPr>
        <w:t xml:space="preserve"> </w:t>
      </w:r>
      <w:r w:rsidRPr="006A3C60">
        <w:rPr>
          <w:rFonts w:ascii="Calibri" w:eastAsia="Calibri" w:hAnsi="Calibri" w:cs="David" w:hint="eastAsia"/>
          <w:rtl/>
        </w:rPr>
        <w:t>סמך</w:t>
      </w:r>
      <w:r w:rsidRPr="006A3C60">
        <w:rPr>
          <w:rFonts w:ascii="Calibri" w:eastAsia="Calibri" w:hAnsi="Calibri" w:cs="David"/>
          <w:rtl/>
        </w:rPr>
        <w:t xml:space="preserve"> </w:t>
      </w:r>
      <w:bookmarkEnd w:id="919"/>
      <w:r w:rsidRPr="006A3C60">
        <w:rPr>
          <w:rFonts w:ascii="Calibri" w:eastAsia="Calibri" w:hAnsi="Calibri" w:cs="David"/>
          <w:rtl/>
        </w:rPr>
        <w:t>מנזק</w:t>
      </w:r>
      <w:r w:rsidRPr="006A3C60">
        <w:rPr>
          <w:rFonts w:ascii="Calibri" w:eastAsia="Calibri" w:hAnsi="Calibri" w:cs="David" w:hint="cs"/>
          <w:rtl/>
        </w:rPr>
        <w:t xml:space="preserve"> </w:t>
      </w:r>
      <w:r w:rsidRPr="006A3C60">
        <w:rPr>
          <w:rFonts w:ascii="Calibri" w:eastAsia="Calibri" w:hAnsi="Calibri" w:cs="David"/>
          <w:rtl/>
        </w:rPr>
        <w:t xml:space="preserve">ו/או אבדן אשר ייגרמו </w:t>
      </w:r>
      <w:r w:rsidRPr="006A3C60">
        <w:rPr>
          <w:rFonts w:ascii="Calibri" w:eastAsia="Calibri" w:hAnsi="Calibri" w:cs="David" w:hint="cs"/>
          <w:rtl/>
        </w:rPr>
        <w:t xml:space="preserve">לרכוש </w:t>
      </w:r>
      <w:r w:rsidRPr="006A3C60">
        <w:rPr>
          <w:rFonts w:ascii="Calibri" w:eastAsia="Calibri" w:hAnsi="Calibri" w:cs="David"/>
          <w:rtl/>
        </w:rPr>
        <w:t xml:space="preserve">כאמור ומתחייב שלא לתבוע בגין נזקים אלו את </w:t>
      </w:r>
      <w:r w:rsidRPr="006A3C60">
        <w:rPr>
          <w:rFonts w:ascii="Calibri" w:eastAsia="Calibri" w:hAnsi="Calibri" w:cs="David" w:hint="cs"/>
          <w:rtl/>
        </w:rPr>
        <w:t xml:space="preserve">המפורטים לעיל </w:t>
      </w:r>
      <w:r w:rsidRPr="006A3C60">
        <w:rPr>
          <w:rFonts w:ascii="Calibri" w:eastAsia="Calibri" w:hAnsi="Calibri" w:cs="David"/>
          <w:rtl/>
        </w:rPr>
        <w:t>ועובדיהם</w:t>
      </w:r>
      <w:r w:rsidRPr="006A3C60">
        <w:rPr>
          <w:rFonts w:ascii="Calibri" w:eastAsia="Calibri" w:hAnsi="Calibri" w:cs="David" w:hint="cs"/>
          <w:rtl/>
        </w:rPr>
        <w:t>.</w:t>
      </w:r>
      <w:r w:rsidRPr="006A3C60">
        <w:rPr>
          <w:rFonts w:ascii="Calibri" w:eastAsia="Calibri" w:hAnsi="Calibri" w:cs="David"/>
          <w:rtl/>
        </w:rPr>
        <w:t xml:space="preserve"> </w:t>
      </w:r>
      <w:r w:rsidRPr="006A3C60">
        <w:rPr>
          <w:rFonts w:ascii="Calibri" w:eastAsia="Calibri" w:hAnsi="Calibri" w:cs="David" w:hint="cs"/>
          <w:rtl/>
        </w:rPr>
        <w:t xml:space="preserve">הפטור כאמור </w:t>
      </w:r>
      <w:r w:rsidRPr="006A3C60">
        <w:rPr>
          <w:rFonts w:ascii="Calibri" w:eastAsia="Calibri" w:hAnsi="Calibri" w:cs="David"/>
          <w:rtl/>
        </w:rPr>
        <w:t>לא יחול לטובת אדם שגרם לנזק מתוך כוונת זדון</w:t>
      </w:r>
      <w:r w:rsidRPr="006A3C60">
        <w:rPr>
          <w:rFonts w:ascii="Calibri" w:eastAsia="Calibri" w:hAnsi="Calibri" w:cs="David" w:hint="cs"/>
          <w:rtl/>
        </w:rPr>
        <w:t>.</w:t>
      </w:r>
    </w:p>
    <w:p w14:paraId="12BE4CEE" w14:textId="77777777" w:rsidR="006A3C60" w:rsidRPr="006A3C60" w:rsidRDefault="006A3C60" w:rsidP="006A3C60">
      <w:pPr>
        <w:numPr>
          <w:ilvl w:val="0"/>
          <w:numId w:val="103"/>
        </w:numPr>
        <w:spacing w:after="160" w:line="360" w:lineRule="auto"/>
        <w:ind w:left="758"/>
        <w:rPr>
          <w:rFonts w:cs="David"/>
          <w:b/>
          <w:bCs/>
          <w:sz w:val="28"/>
          <w:szCs w:val="28"/>
          <w:rtl/>
        </w:rPr>
      </w:pPr>
      <w:r w:rsidRPr="006A3C60">
        <w:rPr>
          <w:rFonts w:ascii="Calibri" w:eastAsia="Calibri" w:hAnsi="Calibri" w:cs="David" w:hint="eastAsia"/>
          <w:b/>
          <w:bCs/>
          <w:sz w:val="28"/>
          <w:szCs w:val="28"/>
          <w:u w:val="single"/>
          <w:rtl/>
        </w:rPr>
        <w:t>ביטוחים</w:t>
      </w:r>
      <w:r w:rsidRPr="006A3C60">
        <w:rPr>
          <w:rFonts w:cs="David"/>
          <w:b/>
          <w:bCs/>
          <w:sz w:val="28"/>
          <w:szCs w:val="28"/>
          <w:u w:val="single"/>
          <w:rtl/>
        </w:rPr>
        <w:t xml:space="preserve"> </w:t>
      </w:r>
      <w:r w:rsidRPr="006A3C60">
        <w:rPr>
          <w:rFonts w:cs="David" w:hint="eastAsia"/>
          <w:b/>
          <w:bCs/>
          <w:sz w:val="28"/>
          <w:szCs w:val="28"/>
          <w:u w:val="single"/>
          <w:rtl/>
        </w:rPr>
        <w:t>נוספים</w:t>
      </w:r>
      <w:r w:rsidRPr="006A3C60">
        <w:rPr>
          <w:rFonts w:cs="David"/>
          <w:b/>
          <w:bCs/>
          <w:sz w:val="28"/>
          <w:szCs w:val="28"/>
          <w:u w:val="single"/>
          <w:rtl/>
        </w:rPr>
        <w:t>:</w:t>
      </w:r>
    </w:p>
    <w:p w14:paraId="299A0241" w14:textId="77777777" w:rsidR="006A3C60" w:rsidRPr="006A3C60" w:rsidRDefault="006A3C60" w:rsidP="00C366C6">
      <w:pPr>
        <w:numPr>
          <w:ilvl w:val="0"/>
          <w:numId w:val="108"/>
        </w:numPr>
        <w:spacing w:line="360" w:lineRule="auto"/>
        <w:ind w:left="1183"/>
        <w:jc w:val="both"/>
        <w:rPr>
          <w:rFonts w:cs="David"/>
          <w:rtl/>
        </w:rPr>
      </w:pPr>
      <w:r w:rsidRPr="006A3C60">
        <w:rPr>
          <w:rFonts w:cs="David" w:hint="eastAsia"/>
          <w:b/>
          <w:bCs/>
          <w:sz w:val="20"/>
          <w:rtl/>
          <w:lang w:eastAsia="he-IL"/>
        </w:rPr>
        <w:t>כלי</w:t>
      </w:r>
      <w:r w:rsidRPr="006A3C60">
        <w:rPr>
          <w:rFonts w:cs="David"/>
          <w:b/>
          <w:bCs/>
          <w:rtl/>
        </w:rPr>
        <w:t xml:space="preserve"> רכב - </w:t>
      </w:r>
      <w:r w:rsidRPr="006A3C60">
        <w:rPr>
          <w:rFonts w:cs="David"/>
          <w:b/>
          <w:bCs/>
          <w:rtl/>
        </w:rPr>
        <w:tab/>
      </w:r>
      <w:r w:rsidRPr="006A3C60">
        <w:rPr>
          <w:rFonts w:cs="David"/>
          <w:rtl/>
        </w:rPr>
        <w:br/>
      </w:r>
      <w:r w:rsidRPr="006A3C60">
        <w:rPr>
          <w:rFonts w:cs="David" w:hint="eastAsia"/>
          <w:rtl/>
        </w:rPr>
        <w:t>כלי</w:t>
      </w:r>
      <w:r w:rsidRPr="006A3C60">
        <w:rPr>
          <w:rFonts w:cs="David"/>
          <w:rtl/>
        </w:rPr>
        <w:t xml:space="preserve"> רכב שבהם יבוצע שימוש במסגרת השירותים כולל </w:t>
      </w:r>
      <w:r w:rsidRPr="006A3C60">
        <w:rPr>
          <w:rFonts w:cs="David" w:hint="cs"/>
          <w:rtl/>
        </w:rPr>
        <w:t>מכליות</w:t>
      </w:r>
      <w:r w:rsidRPr="006A3C60">
        <w:rPr>
          <w:rFonts w:cs="David"/>
          <w:rtl/>
        </w:rPr>
        <w:t xml:space="preserve"> להובלת </w:t>
      </w:r>
      <w:r w:rsidRPr="006A3C60">
        <w:rPr>
          <w:rFonts w:cs="David" w:hint="cs"/>
          <w:rtl/>
        </w:rPr>
        <w:t>הדלק</w:t>
      </w:r>
      <w:del w:id="920" w:author="שלי גורליק" w:date="2025-08-18T11:41:00Z">
        <w:r w:rsidRPr="006A3C60" w:rsidDel="00F72C94">
          <w:rPr>
            <w:rFonts w:cs="David" w:hint="cs"/>
            <w:rtl/>
          </w:rPr>
          <w:delText>ים</w:delText>
        </w:r>
      </w:del>
      <w:r w:rsidRPr="006A3C60">
        <w:rPr>
          <w:rFonts w:cs="David"/>
          <w:rtl/>
        </w:rPr>
        <w:t xml:space="preserve"> ומוצרי דלק, נגררים וציוד הנדסי </w:t>
      </w:r>
      <w:r w:rsidRPr="006A3C60">
        <w:rPr>
          <w:rFonts w:cs="David" w:hint="cs"/>
          <w:rtl/>
        </w:rPr>
        <w:t xml:space="preserve">אחר </w:t>
      </w:r>
      <w:r w:rsidRPr="006A3C60">
        <w:rPr>
          <w:rFonts w:cs="David" w:hint="eastAsia"/>
          <w:rtl/>
        </w:rPr>
        <w:t>יבוטחו</w:t>
      </w:r>
      <w:r w:rsidRPr="006A3C60">
        <w:rPr>
          <w:rFonts w:cs="David"/>
          <w:rtl/>
        </w:rPr>
        <w:t xml:space="preserve"> בביטוח חובה, רכוש וצד שלישי כמקובל.</w:t>
      </w:r>
      <w:r w:rsidRPr="006A3C60">
        <w:rPr>
          <w:rFonts w:cs="David"/>
          <w:rtl/>
        </w:rPr>
        <w:tab/>
      </w:r>
      <w:r w:rsidRPr="006A3C60">
        <w:rPr>
          <w:rFonts w:cs="David"/>
          <w:rtl/>
        </w:rPr>
        <w:br/>
      </w:r>
    </w:p>
    <w:p w14:paraId="14554F82" w14:textId="0CCD2C8D" w:rsidR="0051035C" w:rsidRDefault="006A3C60" w:rsidP="006A3C60">
      <w:pPr>
        <w:numPr>
          <w:ilvl w:val="0"/>
          <w:numId w:val="108"/>
        </w:numPr>
        <w:spacing w:after="160" w:line="360" w:lineRule="auto"/>
        <w:ind w:left="1183"/>
        <w:jc w:val="both"/>
        <w:rPr>
          <w:rFonts w:cs="David"/>
        </w:rPr>
      </w:pPr>
      <w:r w:rsidRPr="006A3C60">
        <w:rPr>
          <w:rFonts w:cs="David" w:hint="cs"/>
          <w:b/>
          <w:bCs/>
          <w:sz w:val="20"/>
          <w:rtl/>
          <w:lang w:eastAsia="he-IL"/>
        </w:rPr>
        <w:t>בעלי</w:t>
      </w:r>
      <w:r w:rsidRPr="006A3C60">
        <w:rPr>
          <w:rFonts w:cs="David"/>
          <w:b/>
          <w:bCs/>
          <w:sz w:val="20"/>
          <w:rtl/>
          <w:lang w:eastAsia="he-IL"/>
        </w:rPr>
        <w:t xml:space="preserve"> </w:t>
      </w:r>
      <w:r w:rsidRPr="006A3C60">
        <w:rPr>
          <w:rFonts w:cs="David" w:hint="cs"/>
          <w:b/>
          <w:bCs/>
          <w:sz w:val="20"/>
          <w:rtl/>
          <w:lang w:eastAsia="he-IL"/>
        </w:rPr>
        <w:t>מקצוע</w:t>
      </w:r>
      <w:r w:rsidRPr="006A3C60">
        <w:rPr>
          <w:rFonts w:cs="David"/>
          <w:b/>
          <w:bCs/>
          <w:sz w:val="20"/>
          <w:rtl/>
          <w:lang w:eastAsia="he-IL"/>
        </w:rPr>
        <w:t xml:space="preserve">, </w:t>
      </w:r>
      <w:r w:rsidRPr="006A3C60">
        <w:rPr>
          <w:rFonts w:cs="David" w:hint="cs"/>
          <w:b/>
          <w:bCs/>
          <w:sz w:val="20"/>
          <w:rtl/>
          <w:lang w:eastAsia="he-IL"/>
        </w:rPr>
        <w:t>ספקים</w:t>
      </w:r>
      <w:r w:rsidRPr="006A3C60">
        <w:rPr>
          <w:rFonts w:cs="David"/>
          <w:b/>
          <w:bCs/>
          <w:sz w:val="20"/>
          <w:rtl/>
          <w:lang w:eastAsia="he-IL"/>
        </w:rPr>
        <w:t xml:space="preserve">, </w:t>
      </w:r>
      <w:r w:rsidRPr="006A3C60">
        <w:rPr>
          <w:rFonts w:cs="David" w:hint="cs"/>
          <w:b/>
          <w:bCs/>
          <w:sz w:val="20"/>
          <w:rtl/>
          <w:lang w:eastAsia="he-IL"/>
        </w:rPr>
        <w:t>קבלנים</w:t>
      </w:r>
      <w:r w:rsidRPr="006A3C60">
        <w:rPr>
          <w:rFonts w:cs="David"/>
          <w:b/>
          <w:bCs/>
          <w:sz w:val="20"/>
          <w:rtl/>
          <w:lang w:eastAsia="he-IL"/>
        </w:rPr>
        <w:t xml:space="preserve">, </w:t>
      </w:r>
      <w:r w:rsidRPr="006A3C60">
        <w:rPr>
          <w:rFonts w:cs="David" w:hint="cs"/>
          <w:b/>
          <w:bCs/>
          <w:sz w:val="20"/>
          <w:rtl/>
          <w:lang w:eastAsia="he-IL"/>
        </w:rPr>
        <w:t>קבלני</w:t>
      </w:r>
      <w:r w:rsidRPr="006A3C60">
        <w:rPr>
          <w:rFonts w:cs="David"/>
          <w:b/>
          <w:bCs/>
          <w:sz w:val="20"/>
          <w:rtl/>
          <w:lang w:eastAsia="he-IL"/>
        </w:rPr>
        <w:t xml:space="preserve"> </w:t>
      </w:r>
      <w:r w:rsidRPr="006A3C60">
        <w:rPr>
          <w:rFonts w:cs="David" w:hint="cs"/>
          <w:b/>
          <w:bCs/>
          <w:sz w:val="20"/>
          <w:rtl/>
          <w:lang w:eastAsia="he-IL"/>
        </w:rPr>
        <w:t>משנה</w:t>
      </w:r>
      <w:r w:rsidRPr="006A3C60">
        <w:rPr>
          <w:rFonts w:cs="David"/>
          <w:b/>
          <w:bCs/>
          <w:sz w:val="20"/>
          <w:rtl/>
          <w:lang w:eastAsia="he-IL"/>
        </w:rPr>
        <w:t xml:space="preserve"> </w:t>
      </w:r>
      <w:r w:rsidRPr="006A3C60">
        <w:rPr>
          <w:rFonts w:cs="David" w:hint="cs"/>
          <w:b/>
          <w:bCs/>
          <w:sz w:val="20"/>
          <w:rtl/>
          <w:lang w:eastAsia="he-IL"/>
        </w:rPr>
        <w:t>מטעמו -</w:t>
      </w:r>
      <w:r w:rsidRPr="006A3C60">
        <w:rPr>
          <w:rFonts w:cs="David"/>
          <w:b/>
          <w:bCs/>
          <w:sz w:val="20"/>
          <w:rtl/>
          <w:lang w:eastAsia="he-IL"/>
        </w:rPr>
        <w:tab/>
      </w:r>
      <w:r w:rsidRPr="006A3C60">
        <w:rPr>
          <w:rFonts w:cs="David"/>
          <w:b/>
          <w:bCs/>
          <w:sz w:val="20"/>
          <w:rtl/>
          <w:lang w:eastAsia="he-IL"/>
        </w:rPr>
        <w:br/>
      </w:r>
      <w:r w:rsidRPr="006A3C60">
        <w:rPr>
          <w:rFonts w:cs="David" w:hint="cs"/>
          <w:sz w:val="20"/>
          <w:rtl/>
          <w:lang w:eastAsia="he-IL"/>
        </w:rPr>
        <w:t>יערכו</w:t>
      </w:r>
      <w:r w:rsidRPr="006A3C60">
        <w:rPr>
          <w:rFonts w:cs="David"/>
          <w:sz w:val="20"/>
          <w:rtl/>
          <w:lang w:eastAsia="he-IL"/>
        </w:rPr>
        <w:t xml:space="preserve"> ביטוחים מתאימים </w:t>
      </w:r>
      <w:r w:rsidRPr="006A3C60">
        <w:rPr>
          <w:rFonts w:cs="David" w:hint="cs"/>
          <w:sz w:val="20"/>
          <w:rtl/>
          <w:lang w:eastAsia="he-IL"/>
        </w:rPr>
        <w:t xml:space="preserve">לפעילותם בגבולות אחריות סבירים, </w:t>
      </w:r>
      <w:r w:rsidRPr="006A3C60">
        <w:rPr>
          <w:rFonts w:cs="David"/>
          <w:sz w:val="20"/>
          <w:rtl/>
          <w:lang w:eastAsia="he-IL"/>
        </w:rPr>
        <w:t>בהתאם לעבודה/שרות הניתן על ידם</w:t>
      </w:r>
      <w:r w:rsidRPr="006A3C60">
        <w:rPr>
          <w:rFonts w:cs="David" w:hint="cs"/>
          <w:sz w:val="20"/>
          <w:rtl/>
          <w:lang w:eastAsia="he-IL"/>
        </w:rPr>
        <w:t>.</w:t>
      </w:r>
      <w:r w:rsidRPr="006A3C60">
        <w:rPr>
          <w:rFonts w:cs="David"/>
          <w:sz w:val="20"/>
          <w:rtl/>
          <w:lang w:eastAsia="he-IL"/>
        </w:rPr>
        <w:t xml:space="preserve"> הביטוחים יכללו כיסוי לפעילויות, לכל רכוש שלהם במסגרת הפעילות, </w:t>
      </w:r>
      <w:r w:rsidRPr="006A3C60">
        <w:rPr>
          <w:rFonts w:cs="David" w:hint="cs"/>
          <w:sz w:val="20"/>
          <w:rtl/>
          <w:lang w:eastAsia="he-IL"/>
        </w:rPr>
        <w:t>וכן</w:t>
      </w:r>
      <w:r w:rsidRPr="006A3C60">
        <w:rPr>
          <w:rFonts w:cs="David"/>
          <w:sz w:val="20"/>
          <w:rtl/>
          <w:lang w:eastAsia="he-IL"/>
        </w:rPr>
        <w:t xml:space="preserve"> </w:t>
      </w:r>
      <w:r w:rsidRPr="006A3C60">
        <w:rPr>
          <w:rFonts w:cs="David" w:hint="cs"/>
          <w:sz w:val="20"/>
          <w:rtl/>
          <w:lang w:eastAsia="he-IL"/>
        </w:rPr>
        <w:t>ביטוח</w:t>
      </w:r>
      <w:r w:rsidRPr="006A3C60">
        <w:rPr>
          <w:rFonts w:cs="David"/>
          <w:sz w:val="20"/>
          <w:rtl/>
          <w:lang w:eastAsia="he-IL"/>
        </w:rPr>
        <w:t xml:space="preserve"> </w:t>
      </w:r>
      <w:r w:rsidRPr="006A3C60">
        <w:rPr>
          <w:rFonts w:cs="David" w:hint="cs"/>
          <w:sz w:val="20"/>
          <w:rtl/>
          <w:lang w:eastAsia="he-IL"/>
        </w:rPr>
        <w:t>אחריות</w:t>
      </w:r>
      <w:r w:rsidRPr="006A3C60">
        <w:rPr>
          <w:rFonts w:cs="David"/>
          <w:sz w:val="20"/>
          <w:rtl/>
          <w:lang w:eastAsia="he-IL"/>
        </w:rPr>
        <w:t xml:space="preserve"> </w:t>
      </w:r>
      <w:r w:rsidRPr="006A3C60">
        <w:rPr>
          <w:rFonts w:cs="David" w:hint="cs"/>
          <w:sz w:val="20"/>
          <w:rtl/>
          <w:lang w:eastAsia="he-IL"/>
        </w:rPr>
        <w:t>כלפי</w:t>
      </w:r>
      <w:r w:rsidRPr="006A3C60">
        <w:rPr>
          <w:rFonts w:cs="David"/>
          <w:sz w:val="20"/>
          <w:rtl/>
          <w:lang w:eastAsia="he-IL"/>
        </w:rPr>
        <w:t xml:space="preserve"> </w:t>
      </w:r>
      <w:r w:rsidRPr="006A3C60">
        <w:rPr>
          <w:rFonts w:cs="David" w:hint="cs"/>
          <w:sz w:val="20"/>
          <w:rtl/>
          <w:lang w:eastAsia="he-IL"/>
        </w:rPr>
        <w:t>צד</w:t>
      </w:r>
      <w:r w:rsidRPr="006A3C60">
        <w:rPr>
          <w:rFonts w:cs="David"/>
          <w:sz w:val="20"/>
          <w:rtl/>
          <w:lang w:eastAsia="he-IL"/>
        </w:rPr>
        <w:t xml:space="preserve"> </w:t>
      </w:r>
      <w:r w:rsidRPr="006A3C60">
        <w:rPr>
          <w:rFonts w:cs="David" w:hint="cs"/>
          <w:sz w:val="20"/>
          <w:rtl/>
          <w:lang w:eastAsia="he-IL"/>
        </w:rPr>
        <w:t>שלישי</w:t>
      </w:r>
      <w:r w:rsidRPr="006A3C60">
        <w:rPr>
          <w:rFonts w:cs="David"/>
          <w:sz w:val="20"/>
          <w:rtl/>
          <w:lang w:eastAsia="he-IL"/>
        </w:rPr>
        <w:t xml:space="preserve">, </w:t>
      </w:r>
      <w:r w:rsidRPr="006A3C60">
        <w:rPr>
          <w:rFonts w:cs="David" w:hint="cs"/>
          <w:sz w:val="20"/>
          <w:rtl/>
          <w:lang w:eastAsia="he-IL"/>
        </w:rPr>
        <w:t>ביטוח</w:t>
      </w:r>
      <w:r w:rsidRPr="006A3C60">
        <w:rPr>
          <w:rFonts w:cs="David"/>
          <w:sz w:val="20"/>
          <w:rtl/>
          <w:lang w:eastAsia="he-IL"/>
        </w:rPr>
        <w:t xml:space="preserve"> </w:t>
      </w:r>
      <w:r w:rsidRPr="006A3C60">
        <w:rPr>
          <w:rFonts w:cs="David" w:hint="cs"/>
          <w:sz w:val="20"/>
          <w:rtl/>
          <w:lang w:eastAsia="he-IL"/>
        </w:rPr>
        <w:t>חבות</w:t>
      </w:r>
      <w:r w:rsidRPr="006A3C60">
        <w:rPr>
          <w:rFonts w:cs="David"/>
          <w:sz w:val="20"/>
          <w:rtl/>
          <w:lang w:eastAsia="he-IL"/>
        </w:rPr>
        <w:t xml:space="preserve"> </w:t>
      </w:r>
      <w:r w:rsidRPr="006A3C60">
        <w:rPr>
          <w:rFonts w:cs="David" w:hint="cs"/>
          <w:sz w:val="20"/>
          <w:rtl/>
          <w:lang w:eastAsia="he-IL"/>
        </w:rPr>
        <w:t>מעבידים</w:t>
      </w:r>
      <w:r w:rsidRPr="006A3C60">
        <w:rPr>
          <w:rFonts w:cs="David"/>
          <w:sz w:val="20"/>
          <w:rtl/>
          <w:lang w:eastAsia="he-IL"/>
        </w:rPr>
        <w:t xml:space="preserve"> </w:t>
      </w:r>
      <w:r w:rsidRPr="006A3C60">
        <w:rPr>
          <w:rFonts w:cs="David" w:hint="cs"/>
          <w:sz w:val="20"/>
          <w:rtl/>
          <w:lang w:eastAsia="he-IL"/>
        </w:rPr>
        <w:t>כלפי</w:t>
      </w:r>
      <w:r w:rsidRPr="006A3C60">
        <w:rPr>
          <w:rFonts w:cs="David"/>
          <w:sz w:val="20"/>
          <w:rtl/>
          <w:lang w:eastAsia="he-IL"/>
        </w:rPr>
        <w:t xml:space="preserve"> </w:t>
      </w:r>
      <w:r w:rsidRPr="006A3C60">
        <w:rPr>
          <w:rFonts w:cs="David" w:hint="cs"/>
          <w:sz w:val="20"/>
          <w:rtl/>
          <w:lang w:eastAsia="he-IL"/>
        </w:rPr>
        <w:t>עובדיהם,</w:t>
      </w:r>
      <w:r w:rsidRPr="006A3C60">
        <w:rPr>
          <w:rFonts w:cs="David"/>
          <w:sz w:val="20"/>
          <w:rtl/>
          <w:lang w:eastAsia="he-IL"/>
        </w:rPr>
        <w:t xml:space="preserve"> </w:t>
      </w:r>
      <w:r w:rsidRPr="006A3C60">
        <w:rPr>
          <w:rFonts w:cs="David" w:hint="cs"/>
          <w:sz w:val="20"/>
          <w:rtl/>
          <w:lang w:eastAsia="he-IL"/>
        </w:rPr>
        <w:t xml:space="preserve">ביטוח אחריות מקצועית /מוצר (ככל שרלוונטיים לפעילותם). </w:t>
      </w:r>
      <w:r w:rsidRPr="006A3C60">
        <w:rPr>
          <w:rFonts w:cs="David"/>
          <w:rtl/>
        </w:rPr>
        <w:t xml:space="preserve">ביטוחי החבויות יורחבו לכלול את </w:t>
      </w:r>
      <w:r w:rsidRPr="006A3C60">
        <w:rPr>
          <w:rFonts w:ascii="David" w:eastAsia="Calibri" w:hAnsi="David" w:cs="David"/>
          <w:rtl/>
        </w:rPr>
        <w:t>מדינת ישראל</w:t>
      </w:r>
      <w:r w:rsidRPr="006A3C60">
        <w:rPr>
          <w:rFonts w:ascii="David" w:eastAsia="Calibri" w:hAnsi="David" w:cs="David"/>
          <w:b/>
          <w:bCs/>
          <w:rtl/>
        </w:rPr>
        <w:t xml:space="preserve"> –</w:t>
      </w:r>
      <w:r w:rsidRPr="006A3C60">
        <w:rPr>
          <w:rFonts w:ascii="David" w:eastAsia="Calibri" w:hAnsi="David" w:cs="David" w:hint="eastAsia"/>
          <w:rtl/>
        </w:rPr>
        <w:t>מ</w:t>
      </w:r>
      <w:r w:rsidRPr="006A3C60">
        <w:rPr>
          <w:rFonts w:ascii="David" w:eastAsia="Calibri" w:hAnsi="David" w:cs="David" w:hint="cs"/>
          <w:rtl/>
        </w:rPr>
        <w:t>שרד</w:t>
      </w:r>
      <w:r w:rsidRPr="006A3C60">
        <w:rPr>
          <w:rFonts w:ascii="David" w:eastAsia="Calibri" w:hAnsi="David" w:cs="David"/>
          <w:rtl/>
        </w:rPr>
        <w:t xml:space="preserve"> </w:t>
      </w:r>
      <w:r w:rsidRPr="006A3C60">
        <w:rPr>
          <w:rFonts w:ascii="David" w:eastAsia="Calibri" w:hAnsi="David" w:cs="David" w:hint="cs"/>
          <w:rtl/>
        </w:rPr>
        <w:t>האוצר</w:t>
      </w:r>
      <w:r w:rsidRPr="006A3C60">
        <w:rPr>
          <w:rFonts w:ascii="David" w:eastAsia="Calibri" w:hAnsi="David" w:cs="David"/>
          <w:rtl/>
        </w:rPr>
        <w:t xml:space="preserve">, </w:t>
      </w:r>
      <w:r w:rsidRPr="006A3C60">
        <w:rPr>
          <w:rFonts w:ascii="David" w:eastAsia="Calibri" w:hAnsi="David" w:cs="David" w:hint="cs"/>
          <w:rtl/>
        </w:rPr>
        <w:t>משרדי</w:t>
      </w:r>
      <w:r w:rsidRPr="006A3C60">
        <w:rPr>
          <w:rFonts w:ascii="David" w:eastAsia="Calibri" w:hAnsi="David" w:cs="David"/>
          <w:rtl/>
        </w:rPr>
        <w:t xml:space="preserve"> </w:t>
      </w:r>
      <w:r w:rsidRPr="006A3C60">
        <w:rPr>
          <w:rFonts w:ascii="David" w:eastAsia="Calibri" w:hAnsi="David" w:cs="David" w:hint="cs"/>
          <w:rtl/>
        </w:rPr>
        <w:t>הממשלה</w:t>
      </w:r>
      <w:r w:rsidRPr="006A3C60">
        <w:rPr>
          <w:rFonts w:ascii="David" w:eastAsia="Calibri" w:hAnsi="David" w:cs="David"/>
          <w:rtl/>
        </w:rPr>
        <w:t xml:space="preserve"> נוספים, </w:t>
      </w:r>
      <w:r w:rsidRPr="006A3C60">
        <w:rPr>
          <w:rFonts w:ascii="David" w:eastAsia="Calibri" w:hAnsi="David" w:cs="David" w:hint="cs"/>
          <w:rtl/>
        </w:rPr>
        <w:t>גופים</w:t>
      </w:r>
      <w:r w:rsidRPr="006A3C60">
        <w:rPr>
          <w:rFonts w:ascii="David" w:eastAsia="Calibri" w:hAnsi="David" w:cs="David"/>
          <w:rtl/>
        </w:rPr>
        <w:t xml:space="preserve"> </w:t>
      </w:r>
      <w:r w:rsidRPr="006A3C60">
        <w:rPr>
          <w:rFonts w:ascii="David" w:eastAsia="Calibri" w:hAnsi="David" w:cs="David" w:hint="cs"/>
          <w:rtl/>
        </w:rPr>
        <w:t>נלווים</w:t>
      </w:r>
      <w:r w:rsidRPr="006A3C60">
        <w:rPr>
          <w:rFonts w:ascii="David" w:eastAsia="Calibri" w:hAnsi="David" w:cs="David"/>
          <w:rtl/>
        </w:rPr>
        <w:t xml:space="preserve"> </w:t>
      </w:r>
      <w:r w:rsidRPr="006A3C60">
        <w:rPr>
          <w:rFonts w:ascii="David" w:eastAsia="Calibri" w:hAnsi="David" w:cs="David" w:hint="cs"/>
          <w:rtl/>
        </w:rPr>
        <w:t>ויחידות</w:t>
      </w:r>
      <w:r w:rsidRPr="006A3C60">
        <w:rPr>
          <w:rFonts w:ascii="David" w:eastAsia="Calibri" w:hAnsi="David" w:cs="David"/>
          <w:rtl/>
        </w:rPr>
        <w:t xml:space="preserve"> </w:t>
      </w:r>
      <w:r w:rsidRPr="006A3C60">
        <w:rPr>
          <w:rFonts w:ascii="David" w:eastAsia="Calibri" w:hAnsi="David" w:cs="David" w:hint="cs"/>
          <w:rtl/>
        </w:rPr>
        <w:t xml:space="preserve">סמך </w:t>
      </w:r>
      <w:r w:rsidRPr="006A3C60">
        <w:rPr>
          <w:rFonts w:cs="David"/>
          <w:rtl/>
        </w:rPr>
        <w:t xml:space="preserve">כמבוטחים נוספים בכפוף </w:t>
      </w:r>
      <w:proofErr w:type="spellStart"/>
      <w:r w:rsidRPr="006A3C60">
        <w:rPr>
          <w:rFonts w:cs="David"/>
          <w:rtl/>
        </w:rPr>
        <w:t>להרחב</w:t>
      </w:r>
      <w:r w:rsidRPr="006A3C60">
        <w:rPr>
          <w:rFonts w:cs="David" w:hint="cs"/>
          <w:rtl/>
        </w:rPr>
        <w:t>י</w:t>
      </w:r>
      <w:proofErr w:type="spellEnd"/>
      <w:r w:rsidRPr="006A3C60">
        <w:rPr>
          <w:rFonts w:cs="David"/>
          <w:rtl/>
        </w:rPr>
        <w:t xml:space="preserve"> השיפוי </w:t>
      </w:r>
      <w:r w:rsidRPr="006A3C60">
        <w:rPr>
          <w:rFonts w:cs="David" w:hint="cs"/>
          <w:rtl/>
        </w:rPr>
        <w:t>ה</w:t>
      </w:r>
      <w:r w:rsidRPr="006A3C60">
        <w:rPr>
          <w:rFonts w:cs="David"/>
          <w:rtl/>
        </w:rPr>
        <w:t>מקובל</w:t>
      </w:r>
      <w:r w:rsidRPr="006A3C60">
        <w:rPr>
          <w:rFonts w:cs="David" w:hint="cs"/>
          <w:rtl/>
        </w:rPr>
        <w:t>ים</w:t>
      </w:r>
      <w:r w:rsidRPr="006A3C60">
        <w:rPr>
          <w:rFonts w:cs="David"/>
          <w:rtl/>
        </w:rPr>
        <w:t xml:space="preserve"> באותו סוג ביטוח. בכל הביטוחים </w:t>
      </w:r>
      <w:r w:rsidRPr="006A3C60">
        <w:rPr>
          <w:rFonts w:cs="David" w:hint="cs"/>
          <w:rtl/>
        </w:rPr>
        <w:t>ייכל</w:t>
      </w:r>
      <w:r w:rsidRPr="006A3C60">
        <w:rPr>
          <w:rFonts w:cs="David" w:hint="eastAsia"/>
          <w:rtl/>
        </w:rPr>
        <w:t>ל</w:t>
      </w:r>
      <w:r w:rsidRPr="006A3C60">
        <w:rPr>
          <w:rFonts w:cs="David"/>
          <w:rtl/>
        </w:rPr>
        <w:t xml:space="preserve"> ויתור המבטח על זכות השיבוב כלפי </w:t>
      </w:r>
      <w:r w:rsidRPr="006A3C60">
        <w:rPr>
          <w:rFonts w:ascii="David" w:eastAsia="Calibri" w:hAnsi="David" w:cs="David"/>
          <w:rtl/>
        </w:rPr>
        <w:t>מדינת ישראל</w:t>
      </w:r>
      <w:r w:rsidRPr="006A3C60">
        <w:rPr>
          <w:rFonts w:ascii="David" w:eastAsia="Calibri" w:hAnsi="David" w:cs="David"/>
          <w:b/>
          <w:bCs/>
          <w:rtl/>
        </w:rPr>
        <w:t xml:space="preserve"> –</w:t>
      </w:r>
      <w:r w:rsidRPr="006A3C60">
        <w:rPr>
          <w:rFonts w:ascii="David" w:eastAsia="Calibri" w:hAnsi="David" w:cs="David" w:hint="eastAsia"/>
          <w:rtl/>
        </w:rPr>
        <w:t>מ</w:t>
      </w:r>
      <w:r w:rsidRPr="006A3C60">
        <w:rPr>
          <w:rFonts w:ascii="David" w:eastAsia="Calibri" w:hAnsi="David" w:cs="David" w:hint="cs"/>
          <w:rtl/>
        </w:rPr>
        <w:t>שרד</w:t>
      </w:r>
      <w:r w:rsidRPr="006A3C60">
        <w:rPr>
          <w:rFonts w:ascii="David" w:eastAsia="Calibri" w:hAnsi="David" w:cs="David"/>
          <w:rtl/>
        </w:rPr>
        <w:t xml:space="preserve"> </w:t>
      </w:r>
      <w:r w:rsidRPr="006A3C60">
        <w:rPr>
          <w:rFonts w:ascii="David" w:eastAsia="Calibri" w:hAnsi="David" w:cs="David" w:hint="cs"/>
          <w:rtl/>
        </w:rPr>
        <w:t>האוצר</w:t>
      </w:r>
      <w:r w:rsidRPr="006A3C60">
        <w:rPr>
          <w:rFonts w:ascii="David" w:eastAsia="Calibri" w:hAnsi="David" w:cs="David"/>
          <w:rtl/>
        </w:rPr>
        <w:t xml:space="preserve">, </w:t>
      </w:r>
      <w:r w:rsidRPr="006A3C60">
        <w:rPr>
          <w:rFonts w:ascii="David" w:eastAsia="Calibri" w:hAnsi="David" w:cs="David" w:hint="cs"/>
          <w:rtl/>
        </w:rPr>
        <w:t>משרדי</w:t>
      </w:r>
      <w:r w:rsidRPr="006A3C60">
        <w:rPr>
          <w:rFonts w:ascii="David" w:eastAsia="Calibri" w:hAnsi="David" w:cs="David"/>
          <w:rtl/>
        </w:rPr>
        <w:t xml:space="preserve"> </w:t>
      </w:r>
      <w:r w:rsidRPr="006A3C60">
        <w:rPr>
          <w:rFonts w:ascii="David" w:eastAsia="Calibri" w:hAnsi="David" w:cs="David" w:hint="cs"/>
          <w:rtl/>
        </w:rPr>
        <w:t>הממשלה</w:t>
      </w:r>
      <w:r w:rsidRPr="006A3C60">
        <w:rPr>
          <w:rFonts w:ascii="David" w:eastAsia="Calibri" w:hAnsi="David" w:cs="David"/>
          <w:rtl/>
        </w:rPr>
        <w:t xml:space="preserve"> נוספים, </w:t>
      </w:r>
      <w:r w:rsidRPr="006A3C60">
        <w:rPr>
          <w:rFonts w:ascii="David" w:eastAsia="Calibri" w:hAnsi="David" w:cs="David" w:hint="cs"/>
          <w:rtl/>
        </w:rPr>
        <w:t>גופים</w:t>
      </w:r>
      <w:r w:rsidRPr="006A3C60">
        <w:rPr>
          <w:rFonts w:ascii="David" w:eastAsia="Calibri" w:hAnsi="David" w:cs="David"/>
          <w:rtl/>
        </w:rPr>
        <w:t xml:space="preserve"> </w:t>
      </w:r>
      <w:r w:rsidRPr="006A3C60">
        <w:rPr>
          <w:rFonts w:ascii="David" w:eastAsia="Calibri" w:hAnsi="David" w:cs="David" w:hint="cs"/>
          <w:rtl/>
        </w:rPr>
        <w:t>נלווים</w:t>
      </w:r>
      <w:r w:rsidRPr="006A3C60">
        <w:rPr>
          <w:rFonts w:ascii="David" w:eastAsia="Calibri" w:hAnsi="David" w:cs="David"/>
          <w:rtl/>
        </w:rPr>
        <w:t xml:space="preserve"> </w:t>
      </w:r>
      <w:r w:rsidRPr="006A3C60">
        <w:rPr>
          <w:rFonts w:ascii="David" w:eastAsia="Calibri" w:hAnsi="David" w:cs="David" w:hint="cs"/>
          <w:rtl/>
        </w:rPr>
        <w:t>ויחידות</w:t>
      </w:r>
      <w:r w:rsidRPr="006A3C60">
        <w:rPr>
          <w:rFonts w:ascii="David" w:eastAsia="Calibri" w:hAnsi="David" w:cs="David"/>
          <w:rtl/>
        </w:rPr>
        <w:t xml:space="preserve"> </w:t>
      </w:r>
      <w:r w:rsidRPr="006A3C60">
        <w:rPr>
          <w:rFonts w:ascii="David" w:eastAsia="Calibri" w:hAnsi="David" w:cs="David" w:hint="cs"/>
          <w:rtl/>
        </w:rPr>
        <w:t>סמך</w:t>
      </w:r>
      <w:r w:rsidRPr="006A3C60">
        <w:rPr>
          <w:rFonts w:cs="David"/>
          <w:rtl/>
        </w:rPr>
        <w:t xml:space="preserve"> וכלפי עובדיהם</w:t>
      </w:r>
      <w:r w:rsidRPr="006A3C60">
        <w:rPr>
          <w:rFonts w:cs="David" w:hint="cs"/>
          <w:rtl/>
        </w:rPr>
        <w:t xml:space="preserve"> של הנ"ל</w:t>
      </w:r>
      <w:r w:rsidRPr="006A3C60">
        <w:rPr>
          <w:rFonts w:cs="David"/>
          <w:rtl/>
        </w:rPr>
        <w:t xml:space="preserve"> (אולם ויתור כאמור לא יחול לטובת אדם שגרם לנזק מתוך כוונת זדון) וכן סעיף לפיו הביטוחים יהיו קודמים וראשוניים ללא זכות השתתפות ו/או חזרה.</w:t>
      </w:r>
    </w:p>
    <w:p w14:paraId="3632DCB0" w14:textId="77777777" w:rsidR="0051035C" w:rsidRDefault="0051035C">
      <w:pPr>
        <w:bidi w:val="0"/>
        <w:spacing w:before="200" w:after="200" w:line="276" w:lineRule="auto"/>
        <w:rPr>
          <w:rFonts w:cs="David"/>
        </w:rPr>
      </w:pPr>
      <w:r>
        <w:rPr>
          <w:rFonts w:cs="David"/>
        </w:rPr>
        <w:br w:type="page"/>
      </w:r>
    </w:p>
    <w:p w14:paraId="205963CC" w14:textId="77777777" w:rsidR="006A3C60" w:rsidRPr="006A3C60" w:rsidRDefault="006A3C60" w:rsidP="006A3C60">
      <w:pPr>
        <w:numPr>
          <w:ilvl w:val="0"/>
          <w:numId w:val="103"/>
        </w:numPr>
        <w:spacing w:after="160" w:line="360" w:lineRule="auto"/>
        <w:ind w:left="758"/>
        <w:rPr>
          <w:rFonts w:ascii="Calibri" w:eastAsia="Calibri" w:hAnsi="Calibri" w:cs="David"/>
          <w:b/>
          <w:bCs/>
          <w:sz w:val="28"/>
          <w:szCs w:val="28"/>
          <w:u w:val="single"/>
          <w:rtl/>
        </w:rPr>
      </w:pPr>
      <w:r w:rsidRPr="006A3C60">
        <w:rPr>
          <w:rFonts w:ascii="Calibri" w:eastAsia="Calibri" w:hAnsi="Calibri" w:cs="David"/>
          <w:b/>
          <w:bCs/>
          <w:sz w:val="28"/>
          <w:szCs w:val="28"/>
          <w:u w:val="single"/>
          <w:rtl/>
        </w:rPr>
        <w:t xml:space="preserve">כללי </w:t>
      </w:r>
    </w:p>
    <w:p w14:paraId="20564D99" w14:textId="77777777" w:rsidR="006A3C60" w:rsidRPr="006A3C60" w:rsidRDefault="006A3C60" w:rsidP="006A3C60">
      <w:pPr>
        <w:spacing w:after="160" w:line="360" w:lineRule="auto"/>
        <w:ind w:left="765"/>
        <w:jc w:val="both"/>
        <w:rPr>
          <w:rFonts w:ascii="David" w:eastAsia="Calibri" w:hAnsi="David" w:cs="David"/>
          <w:rtl/>
        </w:rPr>
      </w:pPr>
      <w:r w:rsidRPr="006A3C60">
        <w:rPr>
          <w:rFonts w:ascii="David" w:eastAsia="Calibri" w:hAnsi="David" w:cs="David"/>
          <w:rtl/>
        </w:rPr>
        <w:t>בכל פוליסות הביטוח הנ"ל הנדרשות</w:t>
      </w:r>
      <w:r w:rsidRPr="006A3C60">
        <w:rPr>
          <w:rFonts w:ascii="David" w:eastAsia="Calibri" w:hAnsi="David" w:cs="David" w:hint="cs"/>
          <w:rtl/>
        </w:rPr>
        <w:t xml:space="preserve"> מהספק (חבות מעבידים, צד ג', אחריות מקצועית, חבות מוצר, רכוש)</w:t>
      </w:r>
      <w:r w:rsidRPr="006A3C60">
        <w:rPr>
          <w:rFonts w:ascii="David" w:eastAsia="Calibri" w:hAnsi="David" w:cs="David"/>
          <w:rtl/>
        </w:rPr>
        <w:t xml:space="preserve"> יכללו התנאים הבאים:</w:t>
      </w:r>
    </w:p>
    <w:p w14:paraId="29EB9ACF" w14:textId="77777777" w:rsidR="006A3C60" w:rsidRPr="006A3C60" w:rsidRDefault="006A3C60" w:rsidP="006A3C60">
      <w:pPr>
        <w:numPr>
          <w:ilvl w:val="0"/>
          <w:numId w:val="104"/>
        </w:numPr>
        <w:spacing w:after="160" w:line="360" w:lineRule="auto"/>
        <w:ind w:left="1183" w:hanging="425"/>
        <w:jc w:val="both"/>
        <w:rPr>
          <w:rFonts w:ascii="David" w:eastAsia="Calibri" w:hAnsi="David" w:cs="David"/>
        </w:rPr>
      </w:pPr>
      <w:r w:rsidRPr="006A3C60">
        <w:rPr>
          <w:rFonts w:ascii="David" w:eastAsia="Calibri" w:hAnsi="David" w:cs="David"/>
          <w:rtl/>
        </w:rPr>
        <w:t>לשם המבוטח יתווספו כמבוטחים נוספים: מדינת ישראל</w:t>
      </w:r>
      <w:r w:rsidRPr="006A3C60">
        <w:rPr>
          <w:rFonts w:ascii="David" w:eastAsia="Calibri" w:hAnsi="David" w:cs="David"/>
          <w:b/>
          <w:bCs/>
          <w:rtl/>
        </w:rPr>
        <w:t xml:space="preserve"> –</w:t>
      </w:r>
      <w:r w:rsidRPr="006A3C60">
        <w:rPr>
          <w:rFonts w:ascii="David" w:eastAsia="Calibri" w:hAnsi="David" w:cs="David" w:hint="eastAsia"/>
          <w:rtl/>
        </w:rPr>
        <w:t>מ</w:t>
      </w:r>
      <w:r w:rsidRPr="006A3C60">
        <w:rPr>
          <w:rFonts w:ascii="David" w:eastAsia="Calibri" w:hAnsi="David" w:cs="David" w:hint="cs"/>
          <w:rtl/>
        </w:rPr>
        <w:t>שרד</w:t>
      </w:r>
      <w:r w:rsidRPr="006A3C60">
        <w:rPr>
          <w:rFonts w:ascii="David" w:eastAsia="Calibri" w:hAnsi="David" w:cs="David"/>
          <w:rtl/>
        </w:rPr>
        <w:t xml:space="preserve"> </w:t>
      </w:r>
      <w:r w:rsidRPr="006A3C60">
        <w:rPr>
          <w:rFonts w:ascii="David" w:eastAsia="Calibri" w:hAnsi="David" w:cs="David" w:hint="cs"/>
          <w:rtl/>
        </w:rPr>
        <w:t>האוצר</w:t>
      </w:r>
      <w:r w:rsidRPr="006A3C60">
        <w:rPr>
          <w:rFonts w:ascii="David" w:eastAsia="Calibri" w:hAnsi="David" w:cs="David"/>
          <w:rtl/>
        </w:rPr>
        <w:t xml:space="preserve">, </w:t>
      </w:r>
      <w:r w:rsidRPr="006A3C60">
        <w:rPr>
          <w:rFonts w:ascii="David" w:eastAsia="Calibri" w:hAnsi="David" w:cs="David" w:hint="cs"/>
          <w:rtl/>
        </w:rPr>
        <w:t>משרדי</w:t>
      </w:r>
      <w:r w:rsidRPr="006A3C60">
        <w:rPr>
          <w:rFonts w:ascii="David" w:eastAsia="Calibri" w:hAnsi="David" w:cs="David"/>
          <w:rtl/>
        </w:rPr>
        <w:t xml:space="preserve"> </w:t>
      </w:r>
      <w:r w:rsidRPr="006A3C60">
        <w:rPr>
          <w:rFonts w:ascii="David" w:eastAsia="Calibri" w:hAnsi="David" w:cs="David" w:hint="cs"/>
          <w:rtl/>
        </w:rPr>
        <w:t>הממשלה</w:t>
      </w:r>
      <w:r w:rsidRPr="006A3C60">
        <w:rPr>
          <w:rFonts w:ascii="David" w:eastAsia="Calibri" w:hAnsi="David" w:cs="David"/>
          <w:rtl/>
        </w:rPr>
        <w:t xml:space="preserve"> נוספים, </w:t>
      </w:r>
      <w:r w:rsidRPr="006A3C60">
        <w:rPr>
          <w:rFonts w:ascii="David" w:eastAsia="Calibri" w:hAnsi="David" w:cs="David" w:hint="cs"/>
          <w:rtl/>
        </w:rPr>
        <w:t>גופים</w:t>
      </w:r>
      <w:r w:rsidRPr="006A3C60">
        <w:rPr>
          <w:rFonts w:ascii="David" w:eastAsia="Calibri" w:hAnsi="David" w:cs="David"/>
          <w:rtl/>
        </w:rPr>
        <w:t xml:space="preserve"> </w:t>
      </w:r>
      <w:r w:rsidRPr="006A3C60">
        <w:rPr>
          <w:rFonts w:ascii="David" w:eastAsia="Calibri" w:hAnsi="David" w:cs="David" w:hint="cs"/>
          <w:rtl/>
        </w:rPr>
        <w:t>נלווים</w:t>
      </w:r>
      <w:r w:rsidRPr="006A3C60">
        <w:rPr>
          <w:rFonts w:ascii="David" w:eastAsia="Calibri" w:hAnsi="David" w:cs="David"/>
          <w:rtl/>
        </w:rPr>
        <w:t xml:space="preserve"> </w:t>
      </w:r>
      <w:r w:rsidRPr="006A3C60">
        <w:rPr>
          <w:rFonts w:ascii="David" w:eastAsia="Calibri" w:hAnsi="David" w:cs="David" w:hint="cs"/>
          <w:rtl/>
        </w:rPr>
        <w:t>ויחידות</w:t>
      </w:r>
      <w:r w:rsidRPr="006A3C60">
        <w:rPr>
          <w:rFonts w:ascii="David" w:eastAsia="Calibri" w:hAnsi="David" w:cs="David"/>
          <w:rtl/>
        </w:rPr>
        <w:t xml:space="preserve"> </w:t>
      </w:r>
      <w:r w:rsidRPr="006A3C60">
        <w:rPr>
          <w:rFonts w:ascii="David" w:eastAsia="Calibri" w:hAnsi="David" w:cs="David" w:hint="cs"/>
          <w:rtl/>
        </w:rPr>
        <w:t>סמך</w:t>
      </w:r>
      <w:r w:rsidRPr="006A3C60">
        <w:rPr>
          <w:rFonts w:ascii="David" w:eastAsia="Calibri" w:hAnsi="David" w:cs="David"/>
          <w:rtl/>
        </w:rPr>
        <w:t xml:space="preserve">, בכפוף </w:t>
      </w:r>
      <w:proofErr w:type="spellStart"/>
      <w:r w:rsidRPr="006A3C60">
        <w:rPr>
          <w:rFonts w:ascii="David" w:eastAsia="Calibri" w:hAnsi="David" w:cs="David"/>
          <w:rtl/>
        </w:rPr>
        <w:t>להרחבי</w:t>
      </w:r>
      <w:proofErr w:type="spellEnd"/>
      <w:r w:rsidRPr="006A3C60">
        <w:rPr>
          <w:rFonts w:ascii="David" w:eastAsia="Calibri" w:hAnsi="David" w:cs="David"/>
          <w:rtl/>
        </w:rPr>
        <w:t xml:space="preserve"> השיפוי כמפורט לעיל.</w:t>
      </w:r>
    </w:p>
    <w:p w14:paraId="4E9EC1D4" w14:textId="77777777" w:rsidR="006A3C60" w:rsidRPr="006A3C60" w:rsidRDefault="006A3C60" w:rsidP="006A3C60">
      <w:pPr>
        <w:numPr>
          <w:ilvl w:val="0"/>
          <w:numId w:val="104"/>
        </w:numPr>
        <w:spacing w:after="160" w:line="360" w:lineRule="auto"/>
        <w:ind w:left="1183" w:hanging="425"/>
        <w:jc w:val="both"/>
        <w:rPr>
          <w:rFonts w:ascii="David" w:eastAsia="Calibri" w:hAnsi="David" w:cs="David"/>
        </w:rPr>
      </w:pPr>
      <w:r w:rsidRPr="006A3C60">
        <w:rPr>
          <w:rFonts w:ascii="David" w:eastAsia="Calibri" w:hAnsi="David" w:cs="David"/>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6A3C60">
        <w:rPr>
          <w:rFonts w:ascii="David" w:eastAsia="Calibri" w:hAnsi="David" w:cs="David" w:hint="cs"/>
          <w:rtl/>
        </w:rPr>
        <w:t xml:space="preserve">משרד האוצר. </w:t>
      </w:r>
    </w:p>
    <w:p w14:paraId="3B7EB88F" w14:textId="7E5EFC05" w:rsidR="006A3C60" w:rsidRPr="006A3C60" w:rsidRDefault="006A3C60" w:rsidP="006A3C60">
      <w:pPr>
        <w:numPr>
          <w:ilvl w:val="0"/>
          <w:numId w:val="104"/>
        </w:numPr>
        <w:spacing w:after="160" w:line="360" w:lineRule="auto"/>
        <w:ind w:left="1183" w:hanging="425"/>
        <w:jc w:val="both"/>
        <w:rPr>
          <w:rFonts w:ascii="David" w:eastAsia="Calibri" w:hAnsi="David" w:cs="David"/>
          <w:rtl/>
        </w:rPr>
      </w:pPr>
      <w:r w:rsidRPr="006A3C60">
        <w:rPr>
          <w:rFonts w:ascii="David" w:eastAsia="Calibri" w:hAnsi="David" w:cs="David"/>
          <w:rtl/>
        </w:rPr>
        <w:t xml:space="preserve">המבטח מוותר על כל זכות תחלוף/שיבוב, תביעה, השתתפות או חזרה כלפי מדינת ישראל – </w:t>
      </w:r>
      <w:r w:rsidRPr="006A3C60">
        <w:rPr>
          <w:rFonts w:ascii="David" w:eastAsia="Calibri" w:hAnsi="David" w:cs="David" w:hint="eastAsia"/>
          <w:rtl/>
        </w:rPr>
        <w:t>משרד</w:t>
      </w:r>
      <w:r w:rsidRPr="006A3C60">
        <w:rPr>
          <w:rFonts w:ascii="David" w:eastAsia="Calibri" w:hAnsi="David" w:cs="David"/>
          <w:rtl/>
        </w:rPr>
        <w:t xml:space="preserve"> </w:t>
      </w:r>
      <w:r w:rsidRPr="006A3C60">
        <w:rPr>
          <w:rFonts w:ascii="David" w:eastAsia="Calibri" w:hAnsi="David" w:cs="David" w:hint="eastAsia"/>
          <w:rtl/>
        </w:rPr>
        <w:t>האוצר</w:t>
      </w:r>
      <w:r w:rsidRPr="006A3C60">
        <w:rPr>
          <w:rFonts w:ascii="David" w:eastAsia="Calibri" w:hAnsi="David" w:cs="David"/>
          <w:rtl/>
        </w:rPr>
        <w:t xml:space="preserve">, </w:t>
      </w:r>
      <w:r w:rsidRPr="006A3C60">
        <w:rPr>
          <w:rFonts w:ascii="David" w:eastAsia="Calibri" w:hAnsi="David" w:cs="David" w:hint="eastAsia"/>
          <w:rtl/>
        </w:rPr>
        <w:t>משרדי</w:t>
      </w:r>
      <w:r w:rsidRPr="006A3C60">
        <w:rPr>
          <w:rFonts w:ascii="David" w:eastAsia="Calibri" w:hAnsi="David" w:cs="David"/>
          <w:rtl/>
        </w:rPr>
        <w:t xml:space="preserve"> </w:t>
      </w:r>
      <w:r w:rsidRPr="006A3C60">
        <w:rPr>
          <w:rFonts w:ascii="David" w:eastAsia="Calibri" w:hAnsi="David" w:cs="David" w:hint="eastAsia"/>
          <w:rtl/>
        </w:rPr>
        <w:t>הממשלה</w:t>
      </w:r>
      <w:r w:rsidRPr="006A3C60">
        <w:rPr>
          <w:rFonts w:ascii="David" w:eastAsia="Calibri" w:hAnsi="David" w:cs="David" w:hint="cs"/>
          <w:rtl/>
        </w:rPr>
        <w:t xml:space="preserve"> נוספים</w:t>
      </w:r>
      <w:r w:rsidRPr="006A3C60">
        <w:rPr>
          <w:rFonts w:ascii="David" w:eastAsia="Calibri" w:hAnsi="David" w:cs="David"/>
          <w:rtl/>
        </w:rPr>
        <w:t xml:space="preserve">, </w:t>
      </w:r>
      <w:r w:rsidRPr="006A3C60">
        <w:rPr>
          <w:rFonts w:ascii="David" w:eastAsia="Calibri" w:hAnsi="David" w:cs="David" w:hint="eastAsia"/>
          <w:rtl/>
        </w:rPr>
        <w:t>גופים</w:t>
      </w:r>
      <w:r w:rsidRPr="006A3C60">
        <w:rPr>
          <w:rFonts w:ascii="David" w:eastAsia="Calibri" w:hAnsi="David" w:cs="David"/>
          <w:rtl/>
        </w:rPr>
        <w:t xml:space="preserve"> </w:t>
      </w:r>
      <w:r w:rsidRPr="006A3C60">
        <w:rPr>
          <w:rFonts w:ascii="David" w:eastAsia="Calibri" w:hAnsi="David" w:cs="David" w:hint="eastAsia"/>
          <w:rtl/>
        </w:rPr>
        <w:t>נלווים</w:t>
      </w:r>
      <w:r w:rsidRPr="006A3C60">
        <w:rPr>
          <w:rFonts w:ascii="David" w:eastAsia="Calibri" w:hAnsi="David" w:cs="David"/>
          <w:rtl/>
        </w:rPr>
        <w:t xml:space="preserve"> </w:t>
      </w:r>
      <w:r w:rsidRPr="006A3C60">
        <w:rPr>
          <w:rFonts w:ascii="David" w:eastAsia="Calibri" w:hAnsi="David" w:cs="David" w:hint="eastAsia"/>
          <w:rtl/>
        </w:rPr>
        <w:t>ויחידות</w:t>
      </w:r>
      <w:r w:rsidRPr="006A3C60">
        <w:rPr>
          <w:rFonts w:ascii="David" w:eastAsia="Calibri" w:hAnsi="David" w:cs="David"/>
          <w:rtl/>
        </w:rPr>
        <w:t xml:space="preserve"> </w:t>
      </w:r>
      <w:r w:rsidRPr="006A3C60">
        <w:rPr>
          <w:rFonts w:ascii="David" w:eastAsia="Calibri" w:hAnsi="David" w:cs="David" w:hint="eastAsia"/>
          <w:rtl/>
        </w:rPr>
        <w:t>סמך</w:t>
      </w:r>
      <w:r w:rsidRPr="006A3C60">
        <w:rPr>
          <w:rFonts w:ascii="David" w:eastAsia="Calibri" w:hAnsi="David" w:cs="David"/>
          <w:rtl/>
        </w:rPr>
        <w:t>, ועובדיהם</w:t>
      </w:r>
      <w:r w:rsidRPr="006A3C60">
        <w:rPr>
          <w:rFonts w:ascii="David" w:eastAsia="Calibri" w:hAnsi="David" w:cs="David" w:hint="cs"/>
          <w:rtl/>
        </w:rPr>
        <w:t xml:space="preserve"> של הנ"ל</w:t>
      </w:r>
      <w:r w:rsidRPr="006A3C60">
        <w:rPr>
          <w:rFonts w:ascii="David" w:eastAsia="Calibri" w:hAnsi="David" w:cs="David"/>
          <w:rtl/>
        </w:rPr>
        <w:t>, ובלבד שהוויתור לא יחול לטובת אדם שגרם לנזק מתוך כוונת זדון.</w:t>
      </w:r>
    </w:p>
    <w:p w14:paraId="077B17ED" w14:textId="1CF74DF8" w:rsidR="006A3C60" w:rsidRPr="006A3C60" w:rsidRDefault="006A3C60" w:rsidP="006A3C60">
      <w:pPr>
        <w:numPr>
          <w:ilvl w:val="0"/>
          <w:numId w:val="104"/>
        </w:numPr>
        <w:spacing w:after="160" w:line="360" w:lineRule="auto"/>
        <w:ind w:left="1183" w:hanging="425"/>
        <w:jc w:val="both"/>
        <w:rPr>
          <w:rFonts w:ascii="David" w:eastAsia="Calibri" w:hAnsi="David" w:cs="David"/>
          <w:rtl/>
        </w:rPr>
      </w:pPr>
      <w:r w:rsidRPr="006A3C60">
        <w:rPr>
          <w:rFonts w:ascii="David" w:eastAsia="Calibri" w:hAnsi="David" w:cs="David"/>
          <w:rtl/>
        </w:rPr>
        <w:t>הספק אחראי בלעדית כלפי המבטח לתשלום דמי הביטוח עבור כל הפוליסות ולמילוי כל החובות המוטלות על המבוטח על פי תנאי הפוליסות.</w:t>
      </w:r>
    </w:p>
    <w:p w14:paraId="185187A3" w14:textId="5EC8B3EF" w:rsidR="006A3C60" w:rsidRPr="006A3C60" w:rsidRDefault="006A3C60" w:rsidP="006A3C60">
      <w:pPr>
        <w:numPr>
          <w:ilvl w:val="0"/>
          <w:numId w:val="104"/>
        </w:numPr>
        <w:spacing w:after="160" w:line="360" w:lineRule="auto"/>
        <w:ind w:left="1183" w:hanging="425"/>
        <w:jc w:val="both"/>
        <w:rPr>
          <w:rFonts w:ascii="David" w:eastAsia="Calibri" w:hAnsi="David" w:cs="David"/>
          <w:rtl/>
        </w:rPr>
      </w:pPr>
      <w:r w:rsidRPr="006A3C60">
        <w:rPr>
          <w:rFonts w:ascii="David" w:eastAsia="Calibri" w:hAnsi="David" w:cs="David"/>
          <w:rtl/>
        </w:rPr>
        <w:t>ההשתתפויות העצמיות הנקובות בכל פוליסה ופוליסה תחולנה בלעדית על הספק.</w:t>
      </w:r>
    </w:p>
    <w:p w14:paraId="0ACD35F6" w14:textId="77777777" w:rsidR="006A3C60" w:rsidRPr="006A3C60" w:rsidRDefault="006A3C60" w:rsidP="006A3C60">
      <w:pPr>
        <w:numPr>
          <w:ilvl w:val="0"/>
          <w:numId w:val="104"/>
        </w:numPr>
        <w:spacing w:after="160" w:line="360" w:lineRule="auto"/>
        <w:ind w:left="1183" w:hanging="425"/>
        <w:jc w:val="both"/>
        <w:rPr>
          <w:rFonts w:ascii="David" w:eastAsia="Calibri" w:hAnsi="David" w:cs="David"/>
        </w:rPr>
      </w:pPr>
      <w:r w:rsidRPr="006A3C60">
        <w:rPr>
          <w:rFonts w:ascii="David" w:eastAsia="Calibri" w:hAnsi="David" w:cs="David"/>
          <w:rtl/>
        </w:rPr>
        <w:t xml:space="preserve">כל סעיף בפוליסות הביטוח המפקיע או מקטין בדרך כל שהיא את אחריות המבטח, כאשר קיים ביטוח אחר לא יופעל כלפי מדינת ישראל – </w:t>
      </w:r>
      <w:r w:rsidRPr="006A3C60">
        <w:rPr>
          <w:rFonts w:ascii="David" w:eastAsia="Calibri" w:hAnsi="David" w:cs="David" w:hint="eastAsia"/>
          <w:rtl/>
        </w:rPr>
        <w:t>משרד</w:t>
      </w:r>
      <w:r w:rsidRPr="006A3C60">
        <w:rPr>
          <w:rFonts w:ascii="David" w:eastAsia="Calibri" w:hAnsi="David" w:cs="David"/>
          <w:rtl/>
        </w:rPr>
        <w:t xml:space="preserve"> </w:t>
      </w:r>
      <w:r w:rsidRPr="006A3C60">
        <w:rPr>
          <w:rFonts w:ascii="David" w:eastAsia="Calibri" w:hAnsi="David" w:cs="David" w:hint="eastAsia"/>
          <w:rtl/>
        </w:rPr>
        <w:t>האוצר</w:t>
      </w:r>
      <w:r w:rsidRPr="006A3C60">
        <w:rPr>
          <w:rFonts w:ascii="David" w:eastAsia="Calibri" w:hAnsi="David" w:cs="David"/>
          <w:rtl/>
        </w:rPr>
        <w:t xml:space="preserve">, </w:t>
      </w:r>
      <w:r w:rsidRPr="006A3C60">
        <w:rPr>
          <w:rFonts w:ascii="David" w:eastAsia="Calibri" w:hAnsi="David" w:cs="David" w:hint="eastAsia"/>
          <w:rtl/>
        </w:rPr>
        <w:t>משרדי</w:t>
      </w:r>
      <w:r w:rsidRPr="006A3C60">
        <w:rPr>
          <w:rFonts w:ascii="David" w:eastAsia="Calibri" w:hAnsi="David" w:cs="David"/>
          <w:rtl/>
        </w:rPr>
        <w:t xml:space="preserve"> </w:t>
      </w:r>
      <w:r w:rsidRPr="006A3C60">
        <w:rPr>
          <w:rFonts w:ascii="David" w:eastAsia="Calibri" w:hAnsi="David" w:cs="David" w:hint="eastAsia"/>
          <w:rtl/>
        </w:rPr>
        <w:t>הממשלה</w:t>
      </w:r>
      <w:r w:rsidRPr="006A3C60">
        <w:rPr>
          <w:rFonts w:ascii="David" w:eastAsia="Calibri" w:hAnsi="David" w:cs="David" w:hint="cs"/>
          <w:rtl/>
        </w:rPr>
        <w:t xml:space="preserve"> נוספים</w:t>
      </w:r>
      <w:r w:rsidRPr="006A3C60">
        <w:rPr>
          <w:rFonts w:ascii="David" w:eastAsia="Calibri" w:hAnsi="David" w:cs="David"/>
          <w:rtl/>
        </w:rPr>
        <w:t xml:space="preserve">, </w:t>
      </w:r>
      <w:r w:rsidRPr="006A3C60">
        <w:rPr>
          <w:rFonts w:ascii="David" w:eastAsia="Calibri" w:hAnsi="David" w:cs="David" w:hint="eastAsia"/>
          <w:rtl/>
        </w:rPr>
        <w:t>גופים</w:t>
      </w:r>
      <w:r w:rsidRPr="006A3C60">
        <w:rPr>
          <w:rFonts w:ascii="David" w:eastAsia="Calibri" w:hAnsi="David" w:cs="David"/>
          <w:rtl/>
        </w:rPr>
        <w:t xml:space="preserve"> </w:t>
      </w:r>
      <w:r w:rsidRPr="006A3C60">
        <w:rPr>
          <w:rFonts w:ascii="David" w:eastAsia="Calibri" w:hAnsi="David" w:cs="David" w:hint="eastAsia"/>
          <w:rtl/>
        </w:rPr>
        <w:t>נלווים</w:t>
      </w:r>
      <w:r w:rsidRPr="006A3C60">
        <w:rPr>
          <w:rFonts w:ascii="David" w:eastAsia="Calibri" w:hAnsi="David" w:cs="David"/>
          <w:rtl/>
        </w:rPr>
        <w:t xml:space="preserve"> </w:t>
      </w:r>
      <w:r w:rsidRPr="006A3C60">
        <w:rPr>
          <w:rFonts w:ascii="David" w:eastAsia="Calibri" w:hAnsi="David" w:cs="David" w:hint="eastAsia"/>
          <w:rtl/>
        </w:rPr>
        <w:t>ויחידות</w:t>
      </w:r>
      <w:r w:rsidRPr="006A3C60">
        <w:rPr>
          <w:rFonts w:ascii="David" w:eastAsia="Calibri" w:hAnsi="David" w:cs="David"/>
          <w:rtl/>
        </w:rPr>
        <w:t xml:space="preserve"> </w:t>
      </w:r>
      <w:r w:rsidRPr="006A3C60">
        <w:rPr>
          <w:rFonts w:ascii="David" w:eastAsia="Calibri" w:hAnsi="David" w:cs="David" w:hint="eastAsia"/>
          <w:rtl/>
        </w:rPr>
        <w:t>סמך</w:t>
      </w:r>
      <w:r w:rsidRPr="006A3C60">
        <w:rPr>
          <w:rFonts w:ascii="David" w:eastAsia="Calibri" w:hAnsi="David" w:cs="David"/>
          <w:rtl/>
        </w:rPr>
        <w:t xml:space="preserve">, והביטוח הינו בחזקת ביטוח ראשוני המזכה במלוא הזכויות על פי הביטוח.   </w:t>
      </w:r>
    </w:p>
    <w:p w14:paraId="7D9BC540" w14:textId="77777777" w:rsidR="006A3C60" w:rsidRPr="006A3C60" w:rsidRDefault="006A3C60" w:rsidP="006A3C60">
      <w:pPr>
        <w:numPr>
          <w:ilvl w:val="0"/>
          <w:numId w:val="104"/>
        </w:numPr>
        <w:spacing w:after="160" w:line="360" w:lineRule="auto"/>
        <w:ind w:left="1183" w:hanging="425"/>
        <w:jc w:val="both"/>
        <w:rPr>
          <w:rFonts w:ascii="David" w:eastAsia="Calibri" w:hAnsi="David" w:cs="David"/>
        </w:rPr>
      </w:pPr>
      <w:r w:rsidRPr="006A3C60">
        <w:rPr>
          <w:rFonts w:ascii="David" w:eastAsia="Calibri" w:hAnsi="David" w:cs="David"/>
          <w:rtl/>
        </w:rPr>
        <w:t>תנאי הכיסוי של הפוליסות הנ"ל (למעט אחריות מקצועית) לא יפחתו מהמקובל על פי תנאי פוליסות נוסח "ביט" בכפוף להרחבת הכיסויים כמפורט לעיל.</w:t>
      </w:r>
    </w:p>
    <w:p w14:paraId="5BEB32DE" w14:textId="19A41B9B" w:rsidR="006A3C60" w:rsidRPr="006A3C60" w:rsidRDefault="006A3C60" w:rsidP="006A3C60">
      <w:pPr>
        <w:numPr>
          <w:ilvl w:val="0"/>
          <w:numId w:val="104"/>
        </w:numPr>
        <w:spacing w:after="160" w:line="360" w:lineRule="auto"/>
        <w:ind w:left="1183" w:hanging="425"/>
        <w:jc w:val="both"/>
        <w:rPr>
          <w:rFonts w:ascii="David" w:eastAsia="Calibri" w:hAnsi="David" w:cs="David"/>
        </w:rPr>
      </w:pPr>
      <w:r w:rsidRPr="006A3C60">
        <w:rPr>
          <w:rFonts w:ascii="David" w:eastAsia="Calibri" w:hAnsi="David" w:cs="David"/>
          <w:rtl/>
        </w:rPr>
        <w:t xml:space="preserve"> חריג כוונה ו/או רשלנות רבתי יבוטל ככל שקיים</w:t>
      </w:r>
      <w:ins w:id="921" w:author="שלי גורליק" w:date="2025-06-23T11:36:00Z">
        <w:r w:rsidR="00F713F4">
          <w:rPr>
            <w:rFonts w:ascii="David" w:eastAsia="Calibri" w:hAnsi="David" w:cs="David" w:hint="cs"/>
            <w:rtl/>
          </w:rPr>
          <w:t>, אולם אין באמור כדי לגרוע מזכויות המבטח וחובת המבוטח על פי דין</w:t>
        </w:r>
      </w:ins>
      <w:r w:rsidRPr="006A3C60">
        <w:rPr>
          <w:rFonts w:ascii="David" w:eastAsia="Calibri" w:hAnsi="David" w:cs="David"/>
          <w:rtl/>
        </w:rPr>
        <w:t xml:space="preserve">. </w:t>
      </w:r>
    </w:p>
    <w:p w14:paraId="7122327E" w14:textId="77777777" w:rsidR="006A3C60" w:rsidRPr="006A3C60" w:rsidRDefault="006A3C60" w:rsidP="006A3C60">
      <w:pPr>
        <w:numPr>
          <w:ilvl w:val="0"/>
          <w:numId w:val="109"/>
        </w:numPr>
        <w:spacing w:after="160" w:line="360" w:lineRule="auto"/>
        <w:jc w:val="both"/>
        <w:rPr>
          <w:rFonts w:ascii="David" w:eastAsia="Calibri" w:hAnsi="David" w:cs="David"/>
          <w:kern w:val="28"/>
        </w:rPr>
      </w:pPr>
      <w:r w:rsidRPr="006A3C60">
        <w:rPr>
          <w:rFonts w:ascii="David" w:eastAsia="Calibri" w:hAnsi="David" w:cs="David"/>
          <w:kern w:val="28"/>
          <w:rtl/>
          <w:lang w:eastAsia="he-IL"/>
        </w:rPr>
        <w:t>הספק מתחייב בכל תקופת ההתקשרות החוזית עם מדינת ישראל –</w:t>
      </w:r>
      <w:r w:rsidRPr="006A3C60">
        <w:rPr>
          <w:rFonts w:ascii="David" w:eastAsia="Calibri" w:hAnsi="David" w:cs="David" w:hint="cs"/>
          <w:rtl/>
        </w:rPr>
        <w:t>משרד</w:t>
      </w:r>
      <w:r w:rsidRPr="006A3C60">
        <w:rPr>
          <w:rFonts w:ascii="David" w:eastAsia="Calibri" w:hAnsi="David" w:cs="David"/>
          <w:rtl/>
        </w:rPr>
        <w:t xml:space="preserve"> האוצר, </w:t>
      </w:r>
      <w:r w:rsidRPr="006A3C60">
        <w:rPr>
          <w:rFonts w:ascii="David" w:eastAsia="Calibri" w:hAnsi="David" w:cs="David" w:hint="eastAsia"/>
          <w:rtl/>
        </w:rPr>
        <w:t>מינהל</w:t>
      </w:r>
      <w:r w:rsidRPr="006A3C60">
        <w:rPr>
          <w:rFonts w:ascii="David" w:eastAsia="Calibri" w:hAnsi="David" w:cs="David"/>
          <w:rtl/>
        </w:rPr>
        <w:t xml:space="preserve"> </w:t>
      </w:r>
      <w:r w:rsidRPr="006A3C60">
        <w:rPr>
          <w:rFonts w:ascii="David" w:eastAsia="Calibri" w:hAnsi="David" w:cs="David" w:hint="eastAsia"/>
          <w:rtl/>
        </w:rPr>
        <w:t>הרכש</w:t>
      </w:r>
      <w:r w:rsidRPr="006A3C60">
        <w:rPr>
          <w:rFonts w:ascii="David" w:eastAsia="Calibri" w:hAnsi="David" w:cs="David"/>
          <w:rtl/>
        </w:rPr>
        <w:t xml:space="preserve"> </w:t>
      </w:r>
      <w:r w:rsidRPr="006A3C60">
        <w:rPr>
          <w:rFonts w:ascii="David" w:eastAsia="Calibri" w:hAnsi="David" w:cs="David" w:hint="eastAsia"/>
          <w:rtl/>
        </w:rPr>
        <w:t>הממשלתי</w:t>
      </w:r>
      <w:r w:rsidRPr="006A3C60">
        <w:rPr>
          <w:rFonts w:ascii="David" w:eastAsia="Calibri" w:hAnsi="David" w:cs="David"/>
          <w:kern w:val="28"/>
          <w:rtl/>
        </w:rPr>
        <w:t xml:space="preserve">, </w:t>
      </w:r>
      <w:r w:rsidRPr="006A3C60">
        <w:rPr>
          <w:rFonts w:ascii="David" w:eastAsia="Calibri" w:hAnsi="David" w:cs="David"/>
          <w:rtl/>
        </w:rPr>
        <w:t>וכל עוד אחריותו קיימת,</w:t>
      </w:r>
      <w:r w:rsidRPr="006A3C60">
        <w:rPr>
          <w:rFonts w:ascii="David" w:eastAsia="Calibri" w:hAnsi="David" w:cs="David"/>
          <w:kern w:val="28"/>
          <w:rtl/>
        </w:rPr>
        <w:t xml:space="preserve"> להחזיק בתוקף את פוליסות הביטוח. </w:t>
      </w:r>
      <w:r w:rsidRPr="006A3C60">
        <w:rPr>
          <w:rFonts w:ascii="David" w:eastAsia="Calibri" w:hAnsi="David" w:cs="David"/>
          <w:kern w:val="28"/>
          <w:rtl/>
          <w:lang w:eastAsia="he-IL"/>
        </w:rPr>
        <w:t xml:space="preserve">הספק </w:t>
      </w:r>
      <w:r w:rsidRPr="006A3C60">
        <w:rPr>
          <w:rFonts w:ascii="David" w:eastAsia="Calibri" w:hAnsi="David" w:cs="David"/>
          <w:kern w:val="28"/>
          <w:rtl/>
        </w:rPr>
        <w:t xml:space="preserve">מתחייב כי פוליסות הביטוח תחודשנה על ידו מדי תקופת ביטוח, כל עוד החוזה עם מדינת ישראל - </w:t>
      </w:r>
      <w:r w:rsidRPr="006A3C60">
        <w:rPr>
          <w:rFonts w:ascii="David" w:eastAsia="Calibri" w:hAnsi="David" w:cs="David" w:hint="eastAsia"/>
          <w:kern w:val="28"/>
          <w:rtl/>
        </w:rPr>
        <w:t>מ</w:t>
      </w:r>
      <w:r w:rsidRPr="006A3C60">
        <w:rPr>
          <w:rFonts w:ascii="David" w:eastAsia="Calibri" w:hAnsi="David" w:cs="David" w:hint="cs"/>
          <w:kern w:val="28"/>
          <w:rtl/>
          <w:lang w:eastAsia="he-IL"/>
        </w:rPr>
        <w:t>שרד</w:t>
      </w:r>
      <w:r w:rsidRPr="006A3C60">
        <w:rPr>
          <w:rFonts w:ascii="David" w:eastAsia="Calibri" w:hAnsi="David" w:cs="David"/>
          <w:kern w:val="28"/>
          <w:rtl/>
          <w:lang w:eastAsia="he-IL"/>
        </w:rPr>
        <w:t xml:space="preserve"> האוצר, </w:t>
      </w:r>
      <w:r w:rsidRPr="006A3C60">
        <w:rPr>
          <w:rFonts w:ascii="David" w:eastAsia="Calibri" w:hAnsi="David" w:cs="David" w:hint="cs"/>
          <w:kern w:val="28"/>
          <w:rtl/>
          <w:lang w:eastAsia="he-IL"/>
        </w:rPr>
        <w:t>מינהל</w:t>
      </w:r>
      <w:r w:rsidRPr="006A3C60">
        <w:rPr>
          <w:rFonts w:ascii="David" w:eastAsia="Calibri" w:hAnsi="David" w:cs="David"/>
          <w:kern w:val="28"/>
          <w:rtl/>
          <w:lang w:eastAsia="he-IL"/>
        </w:rPr>
        <w:t xml:space="preserve"> </w:t>
      </w:r>
      <w:r w:rsidRPr="006A3C60">
        <w:rPr>
          <w:rFonts w:ascii="David" w:eastAsia="Calibri" w:hAnsi="David" w:cs="David" w:hint="cs"/>
          <w:kern w:val="28"/>
          <w:rtl/>
          <w:lang w:eastAsia="he-IL"/>
        </w:rPr>
        <w:t>הרכש</w:t>
      </w:r>
      <w:r w:rsidRPr="006A3C60">
        <w:rPr>
          <w:rFonts w:ascii="David" w:eastAsia="Calibri" w:hAnsi="David" w:cs="David"/>
          <w:kern w:val="28"/>
          <w:rtl/>
          <w:lang w:eastAsia="he-IL"/>
        </w:rPr>
        <w:t xml:space="preserve"> </w:t>
      </w:r>
      <w:r w:rsidRPr="006A3C60">
        <w:rPr>
          <w:rFonts w:ascii="David" w:eastAsia="Calibri" w:hAnsi="David" w:cs="David" w:hint="cs"/>
          <w:kern w:val="28"/>
          <w:rtl/>
          <w:lang w:eastAsia="he-IL"/>
        </w:rPr>
        <w:t>הממשלתי</w:t>
      </w:r>
      <w:r w:rsidRPr="006A3C60">
        <w:rPr>
          <w:rFonts w:ascii="David" w:eastAsia="Calibri" w:hAnsi="David" w:cs="David"/>
          <w:kern w:val="28"/>
          <w:rtl/>
          <w:lang w:eastAsia="he-IL"/>
        </w:rPr>
        <w:t xml:space="preserve"> , </w:t>
      </w:r>
      <w:r w:rsidRPr="006A3C60">
        <w:rPr>
          <w:rFonts w:ascii="David" w:eastAsia="Calibri" w:hAnsi="David" w:cs="David"/>
          <w:kern w:val="28"/>
          <w:rtl/>
        </w:rPr>
        <w:t>בתוקף.</w:t>
      </w:r>
    </w:p>
    <w:p w14:paraId="1104922D" w14:textId="77777777" w:rsidR="006A3C60" w:rsidRPr="006A3C60" w:rsidRDefault="006A3C60" w:rsidP="006A3C60">
      <w:pPr>
        <w:numPr>
          <w:ilvl w:val="0"/>
          <w:numId w:val="109"/>
        </w:numPr>
        <w:spacing w:after="160" w:line="360" w:lineRule="auto"/>
        <w:jc w:val="both"/>
        <w:rPr>
          <w:rFonts w:ascii="David" w:eastAsia="Calibri" w:hAnsi="David" w:cs="David"/>
          <w:kern w:val="28"/>
          <w:lang w:eastAsia="he-IL"/>
        </w:rPr>
      </w:pPr>
      <w:r w:rsidRPr="006A3C60">
        <w:rPr>
          <w:rFonts w:ascii="David" w:eastAsia="Calibri" w:hAnsi="David" w:cs="David"/>
          <w:kern w:val="28"/>
          <w:rtl/>
          <w:lang w:eastAsia="he-IL"/>
        </w:rPr>
        <w:t>אישור בחתימתו של המבטח על קיום הביטוחים</w:t>
      </w:r>
      <w:r w:rsidRPr="006A3C60">
        <w:rPr>
          <w:rFonts w:ascii="David" w:eastAsia="Calibri" w:hAnsi="David" w:cs="David"/>
          <w:rtl/>
        </w:rPr>
        <w:t xml:space="preserve"> </w:t>
      </w:r>
      <w:r w:rsidRPr="006A3C60">
        <w:rPr>
          <w:rFonts w:ascii="David" w:eastAsia="Calibri" w:hAnsi="David" w:cs="David"/>
          <w:kern w:val="28"/>
          <w:rtl/>
          <w:lang w:eastAsia="he-IL"/>
        </w:rPr>
        <w:t xml:space="preserve">יומצא על ידי הספק  </w:t>
      </w:r>
      <w:r w:rsidRPr="006A3C60">
        <w:rPr>
          <w:rFonts w:ascii="David" w:eastAsia="Calibri" w:hAnsi="David" w:cs="David" w:hint="cs"/>
          <w:kern w:val="28"/>
          <w:rtl/>
          <w:lang w:eastAsia="he-IL"/>
        </w:rPr>
        <w:t xml:space="preserve">למדינת ישראל - </w:t>
      </w:r>
      <w:r w:rsidRPr="006A3C60">
        <w:rPr>
          <w:rFonts w:ascii="David" w:eastAsia="Calibri" w:hAnsi="David" w:cs="David"/>
          <w:kern w:val="28"/>
          <w:rtl/>
          <w:lang w:eastAsia="he-IL"/>
        </w:rPr>
        <w:t xml:space="preserve">משרד האוצר, משרדי הממשלה, גופים נלווים </w:t>
      </w:r>
      <w:r w:rsidRPr="006A3C60">
        <w:rPr>
          <w:rFonts w:ascii="David" w:eastAsia="Calibri" w:hAnsi="David" w:cs="David" w:hint="cs"/>
          <w:kern w:val="28"/>
          <w:rtl/>
          <w:lang w:eastAsia="he-IL"/>
        </w:rPr>
        <w:t xml:space="preserve">נוספים </w:t>
      </w:r>
      <w:r w:rsidRPr="006A3C60">
        <w:rPr>
          <w:rFonts w:ascii="David" w:eastAsia="Calibri" w:hAnsi="David" w:cs="David"/>
          <w:kern w:val="28"/>
          <w:rtl/>
          <w:lang w:eastAsia="he-IL"/>
        </w:rPr>
        <w:t>ויחידות סמך</w:t>
      </w:r>
      <w:r w:rsidRPr="006A3C60">
        <w:rPr>
          <w:rFonts w:ascii="David" w:eastAsia="Calibri" w:hAnsi="David" w:cs="David" w:hint="cs"/>
          <w:kern w:val="28"/>
          <w:rtl/>
          <w:lang w:eastAsia="he-IL"/>
        </w:rPr>
        <w:t xml:space="preserve"> באמצעות מינהל הרכש הממשלתי </w:t>
      </w:r>
      <w:r w:rsidRPr="006A3C60">
        <w:rPr>
          <w:rFonts w:ascii="David" w:eastAsia="Calibri" w:hAnsi="David" w:cs="David"/>
          <w:kern w:val="28"/>
          <w:rtl/>
          <w:lang w:eastAsia="he-IL"/>
        </w:rPr>
        <w:t>עד למועד חתימת החוזה.</w:t>
      </w:r>
      <w:r w:rsidRPr="006A3C60">
        <w:rPr>
          <w:rFonts w:ascii="David" w:eastAsia="Calibri" w:hAnsi="David" w:cs="David"/>
          <w:rtl/>
        </w:rPr>
        <w:t xml:space="preserve"> </w:t>
      </w:r>
      <w:r w:rsidRPr="006A3C60">
        <w:rPr>
          <w:rFonts w:ascii="David" w:eastAsia="Calibri" w:hAnsi="David" w:cs="David"/>
          <w:kern w:val="28"/>
          <w:rtl/>
          <w:lang w:eastAsia="he-IL"/>
        </w:rPr>
        <w:t>הספק מתחייב להציג את האישור חתום בחתימת המבטח אודות חידוש הפוליסות מדינת ישראל –</w:t>
      </w:r>
      <w:r w:rsidRPr="006A3C60">
        <w:rPr>
          <w:rFonts w:ascii="David" w:eastAsia="Calibri" w:hAnsi="David" w:cs="David" w:hint="eastAsia"/>
          <w:kern w:val="28"/>
          <w:rtl/>
          <w:lang w:eastAsia="he-IL"/>
        </w:rPr>
        <w:t>משרד</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האוצר</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משרדי</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הממשלה</w:t>
      </w:r>
      <w:r w:rsidRPr="006A3C60">
        <w:rPr>
          <w:rFonts w:ascii="David" w:eastAsia="Calibri" w:hAnsi="David" w:cs="David"/>
          <w:kern w:val="28"/>
          <w:rtl/>
          <w:lang w:eastAsia="he-IL"/>
        </w:rPr>
        <w:t xml:space="preserve"> נוספים, </w:t>
      </w:r>
      <w:r w:rsidRPr="006A3C60">
        <w:rPr>
          <w:rFonts w:ascii="David" w:eastAsia="Calibri" w:hAnsi="David" w:cs="David" w:hint="eastAsia"/>
          <w:kern w:val="28"/>
          <w:rtl/>
          <w:lang w:eastAsia="he-IL"/>
        </w:rPr>
        <w:t>גופים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נלווים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ויחידות</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סמך</w:t>
      </w:r>
      <w:r w:rsidRPr="006A3C60">
        <w:rPr>
          <w:rFonts w:ascii="David" w:eastAsia="Calibri" w:hAnsi="David" w:cs="David" w:hint="cs"/>
          <w:kern w:val="28"/>
          <w:rtl/>
          <w:lang w:eastAsia="he-IL"/>
        </w:rPr>
        <w:t xml:space="preserve"> באמצעות מינהל הרכש הממשלתי</w:t>
      </w:r>
      <w:r w:rsidRPr="006A3C60">
        <w:rPr>
          <w:rFonts w:ascii="David" w:eastAsia="Calibri" w:hAnsi="David" w:cs="David"/>
          <w:kern w:val="28"/>
          <w:rtl/>
          <w:lang w:eastAsia="he-IL"/>
        </w:rPr>
        <w:t xml:space="preserve">, לכל המאוחר </w:t>
      </w:r>
      <w:r w:rsidRPr="006A3C60">
        <w:rPr>
          <w:rFonts w:ascii="David" w:eastAsia="Calibri" w:hAnsi="David" w:cs="David" w:hint="cs"/>
          <w:kern w:val="28"/>
          <w:rtl/>
          <w:lang w:eastAsia="he-IL"/>
        </w:rPr>
        <w:t>שבעה ימים</w:t>
      </w:r>
      <w:r w:rsidRPr="006A3C60">
        <w:rPr>
          <w:rFonts w:ascii="David" w:eastAsia="Calibri" w:hAnsi="David" w:cs="David"/>
          <w:kern w:val="28"/>
          <w:rtl/>
          <w:lang w:eastAsia="he-IL"/>
        </w:rPr>
        <w:t xml:space="preserve"> לפני תום תקופת הביטוח.</w:t>
      </w:r>
    </w:p>
    <w:p w14:paraId="77687AFF" w14:textId="77777777" w:rsidR="006A3C60" w:rsidRPr="006A3C60" w:rsidRDefault="006A3C60" w:rsidP="006A3C60">
      <w:pPr>
        <w:spacing w:line="360" w:lineRule="auto"/>
        <w:jc w:val="both"/>
        <w:rPr>
          <w:rFonts w:ascii="David" w:eastAsia="Calibri" w:hAnsi="David" w:cs="David"/>
          <w:kern w:val="28"/>
          <w:lang w:eastAsia="he-IL"/>
        </w:rPr>
      </w:pPr>
    </w:p>
    <w:p w14:paraId="7E4380BE" w14:textId="77777777" w:rsidR="006A3C60" w:rsidRPr="006A3C60" w:rsidRDefault="006A3C60" w:rsidP="006A3C60">
      <w:pPr>
        <w:spacing w:after="160" w:line="360" w:lineRule="auto"/>
        <w:ind w:left="360"/>
        <w:jc w:val="both"/>
        <w:rPr>
          <w:rFonts w:ascii="Arial" w:hAnsi="Arial" w:cs="David"/>
          <w:lang w:eastAsia="he-IL"/>
        </w:rPr>
      </w:pPr>
      <w:r w:rsidRPr="006A3C60">
        <w:rPr>
          <w:rFonts w:ascii="Arial" w:hAnsi="Arial" w:cs="David"/>
          <w:rtl/>
          <w:lang w:eastAsia="he-IL"/>
        </w:rPr>
        <w:t xml:space="preserve">מובהר בזאת כי אישורי </w:t>
      </w:r>
      <w:r w:rsidRPr="006A3C60">
        <w:rPr>
          <w:rFonts w:cs="David"/>
          <w:rtl/>
        </w:rPr>
        <w:t>הביטוח</w:t>
      </w:r>
      <w:r w:rsidRPr="006A3C60">
        <w:rPr>
          <w:rFonts w:ascii="Arial" w:hAnsi="Arial" w:cs="David"/>
          <w:rtl/>
          <w:lang w:eastAsia="he-IL"/>
        </w:rPr>
        <w:t xml:space="preserve"> שיוצגו אינם באים לצמצם ו/או לגרוע מהתחייבויות </w:t>
      </w:r>
      <w:r w:rsidRPr="006A3C60">
        <w:rPr>
          <w:rFonts w:ascii="Arial" w:hAnsi="Arial" w:cs="David" w:hint="cs"/>
          <w:rtl/>
          <w:lang w:eastAsia="he-IL"/>
        </w:rPr>
        <w:t>הקבלן</w:t>
      </w:r>
      <w:r w:rsidRPr="006A3C60">
        <w:rPr>
          <w:rFonts w:ascii="Arial" w:hAnsi="Arial" w:cs="David"/>
          <w:rtl/>
          <w:lang w:eastAsia="he-IL"/>
        </w:rPr>
        <w:t xml:space="preserve"> לערוך את הביטוחים לפי סעיפי הביטוח המפורטים לעיל, ולמען הסר ספק דרישות הביטוח המחייבות הן בהתאם לאמור לעיל. </w:t>
      </w:r>
      <w:r w:rsidRPr="006A3C60">
        <w:rPr>
          <w:rFonts w:ascii="Arial" w:hAnsi="Arial" w:cs="David" w:hint="cs"/>
          <w:rtl/>
          <w:lang w:eastAsia="he-IL"/>
        </w:rPr>
        <w:t>הקבלן</w:t>
      </w:r>
      <w:r w:rsidRPr="006A3C60">
        <w:rPr>
          <w:rFonts w:ascii="Arial" w:hAnsi="Arial" w:cs="David"/>
          <w:rtl/>
          <w:lang w:eastAsia="he-IL"/>
        </w:rPr>
        <w:t xml:space="preserve"> נדרש ללמוד ולעמוד בדרישות אלה ובמידת הצורך להיעזר באנשי ביטוח מטעמו, על מנת לעמוד בדרישות וליישמן בביטוחיו כנדרש.</w:t>
      </w:r>
    </w:p>
    <w:p w14:paraId="7EAEFFD1" w14:textId="2B038ED4" w:rsidR="006A3C60" w:rsidRPr="006A3C60" w:rsidRDefault="006A3C60" w:rsidP="006A3C60">
      <w:pPr>
        <w:ind w:left="498"/>
        <w:jc w:val="both"/>
        <w:rPr>
          <w:rFonts w:ascii="David" w:eastAsia="Calibri" w:hAnsi="David" w:cs="David"/>
          <w:b/>
          <w:bCs/>
          <w:lang w:eastAsia="he-IL"/>
        </w:rPr>
      </w:pPr>
    </w:p>
    <w:p w14:paraId="1A98EC70" w14:textId="77777777" w:rsidR="006A3C60" w:rsidRPr="006A3C60" w:rsidRDefault="006A3C60" w:rsidP="00C366C6">
      <w:pPr>
        <w:numPr>
          <w:ilvl w:val="0"/>
          <w:numId w:val="109"/>
        </w:numPr>
        <w:spacing w:line="360" w:lineRule="auto"/>
        <w:jc w:val="both"/>
        <w:rPr>
          <w:rFonts w:ascii="David" w:eastAsia="Calibri" w:hAnsi="David" w:cs="David"/>
          <w:lang w:eastAsia="he-IL"/>
        </w:rPr>
      </w:pPr>
      <w:r w:rsidRPr="006A3C60">
        <w:rPr>
          <w:rFonts w:ascii="David" w:eastAsia="Calibri" w:hAnsi="David" w:cs="David"/>
          <w:kern w:val="28"/>
          <w:rtl/>
          <w:lang w:eastAsia="he-IL"/>
        </w:rPr>
        <w:t>מדינת ישראל –</w:t>
      </w:r>
      <w:r w:rsidRPr="006A3C60">
        <w:rPr>
          <w:rFonts w:ascii="David" w:eastAsia="Calibri" w:hAnsi="David" w:cs="David" w:hint="eastAsia"/>
          <w:kern w:val="28"/>
          <w:rtl/>
          <w:lang w:eastAsia="he-IL"/>
        </w:rPr>
        <w:t>משרד</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האוצר</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משרדי</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הממשלה</w:t>
      </w:r>
      <w:r w:rsidRPr="006A3C60">
        <w:rPr>
          <w:rFonts w:ascii="David" w:eastAsia="Calibri" w:hAnsi="David" w:cs="David"/>
          <w:kern w:val="28"/>
          <w:rtl/>
          <w:lang w:eastAsia="he-IL"/>
        </w:rPr>
        <w:t xml:space="preserve"> נוספים, </w:t>
      </w:r>
      <w:r w:rsidRPr="006A3C60">
        <w:rPr>
          <w:rFonts w:ascii="David" w:eastAsia="Calibri" w:hAnsi="David" w:cs="David" w:hint="eastAsia"/>
          <w:kern w:val="28"/>
          <w:rtl/>
          <w:lang w:eastAsia="he-IL"/>
        </w:rPr>
        <w:t>גופים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נלווים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ויחידות</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סמך</w:t>
      </w:r>
      <w:r w:rsidRPr="006A3C60">
        <w:rPr>
          <w:rFonts w:ascii="David" w:eastAsia="Calibri" w:hAnsi="David" w:cs="David"/>
          <w:kern w:val="28"/>
          <w:rtl/>
          <w:lang w:eastAsia="he-IL"/>
        </w:rPr>
        <w:t xml:space="preserve">,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w:t>
      </w:r>
      <w:r w:rsidRPr="006A3C60">
        <w:rPr>
          <w:rFonts w:ascii="David" w:eastAsia="Calibri" w:hAnsi="David" w:cs="David" w:hint="cs"/>
          <w:kern w:val="28"/>
          <w:rtl/>
          <w:lang w:eastAsia="he-IL"/>
        </w:rPr>
        <w:t>הביטוח</w:t>
      </w:r>
      <w:r w:rsidRPr="006A3C60">
        <w:rPr>
          <w:rFonts w:ascii="David" w:eastAsia="Calibri" w:hAnsi="David" w:cs="David"/>
          <w:kern w:val="28"/>
          <w:rtl/>
          <w:lang w:eastAsia="he-IL"/>
        </w:rPr>
        <w:t xml:space="preserve"> לעיל. </w:t>
      </w:r>
      <w:r w:rsidRPr="006A3C60">
        <w:rPr>
          <w:rFonts w:ascii="David" w:eastAsia="Calibri" w:hAnsi="David" w:cs="David"/>
          <w:rtl/>
        </w:rPr>
        <w:t>מוסכם כי הספק יהיה רשאי למחוק מפוליסות הביטוח כאמור מידע עסקי ו/או מסחרי סודי שאינו רלוונטי להתקשרות זו.</w:t>
      </w:r>
      <w:r w:rsidRPr="006A3C60">
        <w:rPr>
          <w:rFonts w:ascii="David" w:eastAsia="Calibri" w:hAnsi="David" w:cs="David"/>
          <w:color w:val="1F497D"/>
          <w:rtl/>
        </w:rPr>
        <w:t xml:space="preserve"> </w:t>
      </w:r>
    </w:p>
    <w:p w14:paraId="77B353BC" w14:textId="77777777" w:rsidR="006A3C60" w:rsidRPr="006A3C60" w:rsidRDefault="006A3C60" w:rsidP="006A3C60">
      <w:pPr>
        <w:spacing w:line="360" w:lineRule="auto"/>
        <w:ind w:left="356"/>
        <w:jc w:val="both"/>
        <w:rPr>
          <w:rFonts w:ascii="David" w:eastAsia="Calibri" w:hAnsi="David" w:cs="David"/>
          <w:lang w:eastAsia="he-IL"/>
        </w:rPr>
      </w:pPr>
    </w:p>
    <w:p w14:paraId="35A04557" w14:textId="77777777" w:rsidR="006A3C60" w:rsidRPr="006A3C60" w:rsidRDefault="006A3C60" w:rsidP="006A3C60">
      <w:pPr>
        <w:spacing w:after="200" w:line="360" w:lineRule="auto"/>
        <w:ind w:left="356"/>
        <w:jc w:val="both"/>
        <w:rPr>
          <w:rFonts w:ascii="David" w:eastAsia="Calibri" w:hAnsi="David" w:cs="David"/>
          <w:b/>
          <w:bCs/>
          <w:rtl/>
        </w:rPr>
      </w:pPr>
      <w:r w:rsidRPr="006A3C60">
        <w:rPr>
          <w:rFonts w:ascii="David" w:eastAsia="Calibri" w:hAnsi="David" w:cs="David"/>
          <w:rtl/>
          <w:lang w:eastAsia="he-IL"/>
        </w:rPr>
        <w:t xml:space="preserve">הספק </w:t>
      </w:r>
      <w:r w:rsidRPr="006A3C60">
        <w:rPr>
          <w:rFonts w:ascii="David" w:eastAsia="Calibri" w:hAnsi="David" w:cs="David"/>
          <w:rtl/>
        </w:rPr>
        <w:t xml:space="preserve">מצהיר ומתחייב כי זכות </w:t>
      </w:r>
      <w:r w:rsidRPr="006A3C60">
        <w:rPr>
          <w:rFonts w:ascii="David" w:eastAsia="Calibri" w:hAnsi="David" w:cs="David"/>
          <w:kern w:val="28"/>
          <w:rtl/>
          <w:lang w:eastAsia="he-IL"/>
        </w:rPr>
        <w:t>מדינת ישראל –</w:t>
      </w:r>
      <w:r w:rsidRPr="006A3C60">
        <w:rPr>
          <w:rFonts w:ascii="David" w:eastAsia="Calibri" w:hAnsi="David" w:cs="David" w:hint="eastAsia"/>
          <w:kern w:val="28"/>
          <w:rtl/>
          <w:lang w:eastAsia="he-IL"/>
        </w:rPr>
        <w:t>משרד</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האוצר</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משרדי</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הממשלה</w:t>
      </w:r>
      <w:r w:rsidRPr="006A3C60">
        <w:rPr>
          <w:rFonts w:ascii="David" w:eastAsia="Calibri" w:hAnsi="David" w:cs="David"/>
          <w:kern w:val="28"/>
          <w:rtl/>
          <w:lang w:eastAsia="he-IL"/>
        </w:rPr>
        <w:t xml:space="preserve"> נוספים, </w:t>
      </w:r>
      <w:r w:rsidRPr="006A3C60">
        <w:rPr>
          <w:rFonts w:ascii="David" w:eastAsia="Calibri" w:hAnsi="David" w:cs="David" w:hint="eastAsia"/>
          <w:kern w:val="28"/>
          <w:rtl/>
          <w:lang w:eastAsia="he-IL"/>
        </w:rPr>
        <w:t>גופים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נלווים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ויחידות</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סמך</w:t>
      </w:r>
      <w:r w:rsidRPr="006A3C60">
        <w:rPr>
          <w:rFonts w:ascii="David" w:eastAsia="Calibri" w:hAnsi="David" w:cs="David"/>
          <w:rtl/>
        </w:rPr>
        <w:t>, לעריכת הבדיקה ולדרישת השינויים כמפורט לעיל אינן מטילות על</w:t>
      </w:r>
      <w:r w:rsidRPr="006A3C60">
        <w:rPr>
          <w:rFonts w:ascii="David" w:eastAsia="Calibri" w:hAnsi="David" w:cs="David"/>
          <w:rtl/>
          <w:lang w:eastAsia="he-IL"/>
        </w:rPr>
        <w:t xml:space="preserve"> </w:t>
      </w:r>
      <w:r w:rsidRPr="006A3C60">
        <w:rPr>
          <w:rFonts w:ascii="David" w:eastAsia="Calibri" w:hAnsi="David" w:cs="David"/>
          <w:kern w:val="28"/>
          <w:rtl/>
          <w:lang w:eastAsia="he-IL"/>
        </w:rPr>
        <w:t>מדינת ישראל –</w:t>
      </w:r>
      <w:r w:rsidRPr="006A3C60">
        <w:rPr>
          <w:rFonts w:ascii="David" w:eastAsia="Calibri" w:hAnsi="David" w:cs="David" w:hint="eastAsia"/>
          <w:kern w:val="28"/>
          <w:rtl/>
          <w:lang w:eastAsia="he-IL"/>
        </w:rPr>
        <w:t>משרד</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האוצר</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משרדי</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הממשלה</w:t>
      </w:r>
      <w:r w:rsidRPr="006A3C60">
        <w:rPr>
          <w:rFonts w:ascii="David" w:eastAsia="Calibri" w:hAnsi="David" w:cs="David"/>
          <w:kern w:val="28"/>
          <w:rtl/>
          <w:lang w:eastAsia="he-IL"/>
        </w:rPr>
        <w:t xml:space="preserve"> נוספים, </w:t>
      </w:r>
      <w:r w:rsidRPr="006A3C60">
        <w:rPr>
          <w:rFonts w:ascii="David" w:eastAsia="Calibri" w:hAnsi="David" w:cs="David" w:hint="eastAsia"/>
          <w:kern w:val="28"/>
          <w:rtl/>
          <w:lang w:eastAsia="he-IL"/>
        </w:rPr>
        <w:t>גופים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נלווים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ויחידות</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סמך</w:t>
      </w:r>
      <w:r w:rsidRPr="006A3C60">
        <w:rPr>
          <w:rFonts w:ascii="David" w:eastAsia="Calibri" w:hAnsi="David" w:cs="David"/>
          <w:rtl/>
          <w:lang w:eastAsia="he-IL"/>
        </w:rPr>
        <w:t xml:space="preserve">, </w:t>
      </w:r>
      <w:r w:rsidRPr="006A3C60">
        <w:rPr>
          <w:rFonts w:ascii="David" w:eastAsia="Calibri" w:hAnsi="David" w:cs="David"/>
          <w:rtl/>
        </w:rPr>
        <w:t>או</w:t>
      </w:r>
      <w:r w:rsidRPr="006A3C60">
        <w:rPr>
          <w:rFonts w:ascii="David" w:eastAsia="Calibri" w:hAnsi="David" w:cs="David"/>
        </w:rPr>
        <w:t xml:space="preserve"> </w:t>
      </w:r>
      <w:r w:rsidRPr="006A3C60">
        <w:rPr>
          <w:rFonts w:ascii="David" w:eastAsia="Calibri" w:hAnsi="David" w:cs="David"/>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6A3C60">
        <w:rPr>
          <w:rFonts w:ascii="David" w:eastAsia="Calibri" w:hAnsi="David" w:cs="David"/>
          <w:rtl/>
          <w:lang w:eastAsia="he-IL"/>
        </w:rPr>
        <w:t xml:space="preserve">הספק </w:t>
      </w:r>
      <w:r w:rsidRPr="006A3C60">
        <w:rPr>
          <w:rFonts w:ascii="David" w:eastAsia="Calibri" w:hAnsi="David" w:cs="David"/>
          <w:rtl/>
        </w:rPr>
        <w:t>לפי ההסכם, וזאת בין אם נדרשו התאמות ובין אם לאו, בין אם נבדקו ובין אם לאו.</w:t>
      </w:r>
    </w:p>
    <w:p w14:paraId="6090DFC3" w14:textId="77777777" w:rsidR="006A3C60" w:rsidRPr="006A3C60" w:rsidRDefault="006A3C60" w:rsidP="006A3C60">
      <w:pPr>
        <w:numPr>
          <w:ilvl w:val="0"/>
          <w:numId w:val="109"/>
        </w:numPr>
        <w:spacing w:after="160" w:line="360" w:lineRule="auto"/>
        <w:jc w:val="both"/>
        <w:rPr>
          <w:rFonts w:ascii="David" w:eastAsia="Calibri" w:hAnsi="David" w:cs="David"/>
          <w:b/>
          <w:bCs/>
          <w:kern w:val="28"/>
          <w:lang w:eastAsia="he-IL"/>
        </w:rPr>
      </w:pPr>
      <w:r w:rsidRPr="006A3C60">
        <w:rPr>
          <w:rFonts w:ascii="David" w:eastAsia="Calibri" w:hAnsi="David" w:cs="David"/>
          <w:b/>
          <w:bCs/>
          <w:rtl/>
        </w:rPr>
        <w:t>למען</w:t>
      </w:r>
      <w:r w:rsidRPr="006A3C60">
        <w:rPr>
          <w:rFonts w:ascii="David" w:eastAsia="Calibri" w:hAnsi="David" w:cs="David"/>
          <w:b/>
          <w:bCs/>
          <w:kern w:val="28"/>
          <w:rtl/>
          <w:lang w:eastAsia="he-IL"/>
        </w:rPr>
        <w:t xml:space="preserve"> הסר ספק מוסכם בזה כי הביטוחים הנדרשים </w:t>
      </w:r>
      <w:r w:rsidRPr="006A3C60">
        <w:rPr>
          <w:rFonts w:ascii="David" w:eastAsia="Calibri" w:hAnsi="David" w:cs="David" w:hint="cs"/>
          <w:b/>
          <w:bCs/>
          <w:kern w:val="28"/>
          <w:rtl/>
          <w:lang w:eastAsia="he-IL"/>
        </w:rPr>
        <w:t>לעיל</w:t>
      </w:r>
      <w:r w:rsidRPr="006A3C60">
        <w:rPr>
          <w:rFonts w:ascii="David" w:eastAsia="Calibri" w:hAnsi="David" w:cs="David"/>
          <w:b/>
          <w:bCs/>
          <w:kern w:val="28"/>
          <w:rtl/>
          <w:lang w:eastAsia="he-IL"/>
        </w:rPr>
        <w:t xml:space="preserve">,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w:t>
      </w:r>
      <w:r w:rsidRPr="006A3C60">
        <w:rPr>
          <w:rFonts w:ascii="David" w:eastAsia="Calibri" w:hAnsi="David" w:cs="David" w:hint="cs"/>
          <w:b/>
          <w:bCs/>
          <w:kern w:val="28"/>
          <w:rtl/>
          <w:lang w:eastAsia="he-IL"/>
        </w:rPr>
        <w:t xml:space="preserve">תקופות הביטוח </w:t>
      </w:r>
      <w:r w:rsidRPr="006A3C60">
        <w:rPr>
          <w:rFonts w:ascii="David" w:eastAsia="Calibri" w:hAnsi="David" w:cs="David"/>
          <w:b/>
          <w:bCs/>
          <w:kern w:val="28"/>
          <w:rtl/>
          <w:lang w:eastAsia="he-IL"/>
        </w:rPr>
        <w:t>וגבולות האחריות בהתאם לכך.</w:t>
      </w:r>
    </w:p>
    <w:p w14:paraId="63407A8F" w14:textId="77777777" w:rsidR="006A3C60" w:rsidRPr="006A3C60" w:rsidRDefault="006A3C60" w:rsidP="006A3C60">
      <w:pPr>
        <w:numPr>
          <w:ilvl w:val="0"/>
          <w:numId w:val="109"/>
        </w:numPr>
        <w:spacing w:after="160" w:line="360" w:lineRule="auto"/>
        <w:jc w:val="both"/>
        <w:rPr>
          <w:rFonts w:ascii="David" w:eastAsia="Calibri" w:hAnsi="David" w:cs="David"/>
          <w:kern w:val="28"/>
          <w:lang w:eastAsia="he-IL"/>
        </w:rPr>
      </w:pPr>
      <w:r w:rsidRPr="006A3C60">
        <w:rPr>
          <w:rFonts w:ascii="David" w:eastAsia="Calibri" w:hAnsi="David" w:cs="David"/>
          <w:kern w:val="28"/>
          <w:rtl/>
          <w:lang w:eastAsia="he-IL"/>
        </w:rPr>
        <w:t xml:space="preserve">אין בכל האמור </w:t>
      </w:r>
      <w:r w:rsidRPr="006A3C60">
        <w:rPr>
          <w:rFonts w:ascii="David" w:eastAsia="Calibri" w:hAnsi="David" w:cs="David" w:hint="cs"/>
          <w:kern w:val="28"/>
          <w:rtl/>
          <w:lang w:eastAsia="he-IL"/>
        </w:rPr>
        <w:t>בסעיפי ביטוח</w:t>
      </w:r>
      <w:r w:rsidRPr="006A3C60">
        <w:rPr>
          <w:rFonts w:ascii="David" w:eastAsia="Calibri" w:hAnsi="David" w:cs="David"/>
          <w:kern w:val="28"/>
          <w:rtl/>
          <w:lang w:eastAsia="he-IL"/>
        </w:rPr>
        <w:t xml:space="preserve"> כדי לפטור את הספק</w:t>
      </w:r>
      <w:r w:rsidRPr="006A3C60">
        <w:rPr>
          <w:rFonts w:ascii="David" w:eastAsia="Calibri" w:hAnsi="David" w:cs="David"/>
          <w:kern w:val="28"/>
          <w:rtl/>
        </w:rPr>
        <w:t xml:space="preserve"> </w:t>
      </w:r>
      <w:r w:rsidRPr="006A3C60">
        <w:rPr>
          <w:rFonts w:ascii="David" w:eastAsia="Calibri" w:hAnsi="David" w:cs="David"/>
          <w:kern w:val="28"/>
          <w:rtl/>
          <w:lang w:eastAsia="he-IL"/>
        </w:rPr>
        <w:t xml:space="preserve">מכל חובה החלה עליו על פי דין ועל פי </w:t>
      </w:r>
      <w:r w:rsidRPr="006A3C60">
        <w:rPr>
          <w:rFonts w:ascii="David" w:eastAsia="Calibri" w:hAnsi="David" w:cs="David"/>
          <w:rtl/>
        </w:rPr>
        <w:t>החוזה</w:t>
      </w:r>
      <w:r w:rsidRPr="006A3C60">
        <w:rPr>
          <w:rFonts w:ascii="David" w:eastAsia="Calibri" w:hAnsi="David" w:cs="David"/>
          <w:kern w:val="28"/>
          <w:rtl/>
          <w:lang w:eastAsia="he-IL"/>
        </w:rPr>
        <w:t xml:space="preserve"> ואין לפרש את האמור כוויתור של</w:t>
      </w:r>
      <w:r w:rsidRPr="006A3C60">
        <w:rPr>
          <w:rFonts w:ascii="David" w:eastAsia="Calibri" w:hAnsi="David" w:cs="David" w:hint="cs"/>
          <w:kern w:val="28"/>
          <w:rtl/>
          <w:lang w:eastAsia="he-IL"/>
        </w:rPr>
        <w:t xml:space="preserve"> </w:t>
      </w:r>
      <w:r w:rsidRPr="006A3C60">
        <w:rPr>
          <w:rFonts w:ascii="David" w:eastAsia="Calibri" w:hAnsi="David" w:cs="David"/>
          <w:kern w:val="28"/>
          <w:rtl/>
          <w:lang w:eastAsia="he-IL"/>
        </w:rPr>
        <w:t xml:space="preserve"> מדינת ישראל –</w:t>
      </w:r>
      <w:r w:rsidRPr="006A3C60">
        <w:rPr>
          <w:rFonts w:ascii="David" w:eastAsia="Calibri" w:hAnsi="David" w:cs="David" w:hint="eastAsia"/>
          <w:kern w:val="28"/>
          <w:rtl/>
          <w:lang w:eastAsia="he-IL"/>
        </w:rPr>
        <w:t>משרד</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האוצר</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משרדי</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הממשלה</w:t>
      </w:r>
      <w:r w:rsidRPr="006A3C60">
        <w:rPr>
          <w:rFonts w:ascii="David" w:eastAsia="Calibri" w:hAnsi="David" w:cs="David"/>
          <w:kern w:val="28"/>
          <w:rtl/>
          <w:lang w:eastAsia="he-IL"/>
        </w:rPr>
        <w:t xml:space="preserve"> נוספים, </w:t>
      </w:r>
      <w:r w:rsidRPr="006A3C60">
        <w:rPr>
          <w:rFonts w:ascii="David" w:eastAsia="Calibri" w:hAnsi="David" w:cs="David" w:hint="eastAsia"/>
          <w:kern w:val="28"/>
          <w:rtl/>
          <w:lang w:eastAsia="he-IL"/>
        </w:rPr>
        <w:t>גופים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נלווים</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ויחידות</w:t>
      </w:r>
      <w:r w:rsidRPr="006A3C60">
        <w:rPr>
          <w:rFonts w:ascii="David" w:eastAsia="Calibri" w:hAnsi="David" w:cs="David"/>
          <w:kern w:val="28"/>
          <w:rtl/>
          <w:lang w:eastAsia="he-IL"/>
        </w:rPr>
        <w:t xml:space="preserve"> </w:t>
      </w:r>
      <w:r w:rsidRPr="006A3C60">
        <w:rPr>
          <w:rFonts w:ascii="David" w:eastAsia="Calibri" w:hAnsi="David" w:cs="David" w:hint="eastAsia"/>
          <w:kern w:val="28"/>
          <w:rtl/>
          <w:lang w:eastAsia="he-IL"/>
        </w:rPr>
        <w:t>סמך</w:t>
      </w:r>
      <w:r w:rsidRPr="006A3C60">
        <w:rPr>
          <w:rFonts w:ascii="David" w:eastAsia="Calibri" w:hAnsi="David" w:cs="David"/>
          <w:kern w:val="28"/>
          <w:rtl/>
          <w:lang w:eastAsia="he-IL"/>
        </w:rPr>
        <w:t>, על כל זכות או סעד המוקנים להם על פי כל דין ועל פי חוזה זה.</w:t>
      </w:r>
    </w:p>
    <w:p w14:paraId="475633BE" w14:textId="7942B591" w:rsidR="00F64B0A" w:rsidRPr="00565541" w:rsidRDefault="006A3C60" w:rsidP="00565541">
      <w:pPr>
        <w:numPr>
          <w:ilvl w:val="0"/>
          <w:numId w:val="109"/>
        </w:numPr>
        <w:spacing w:after="160" w:line="360" w:lineRule="auto"/>
        <w:jc w:val="both"/>
        <w:rPr>
          <w:rFonts w:ascii="David" w:eastAsia="Calibri" w:hAnsi="David" w:cs="David"/>
          <w:kern w:val="28"/>
          <w:lang w:eastAsia="he-IL"/>
        </w:rPr>
      </w:pPr>
      <w:r w:rsidRPr="006A3C60">
        <w:rPr>
          <w:rFonts w:ascii="David" w:eastAsia="Calibri" w:hAnsi="David" w:cs="David"/>
          <w:kern w:val="28"/>
          <w:rtl/>
          <w:lang w:eastAsia="he-IL"/>
        </w:rPr>
        <w:t>אי עמידת הספק בתנאי הוראות ביטוח אלו מהווה הפרה יסודית של הסכם</w:t>
      </w:r>
      <w:r w:rsidRPr="006A3C60">
        <w:rPr>
          <w:rFonts w:ascii="David" w:eastAsia="Calibri" w:hAnsi="David" w:cs="David" w:hint="cs"/>
          <w:kern w:val="28"/>
          <w:rtl/>
          <w:lang w:eastAsia="he-IL"/>
        </w:rPr>
        <w:t>.</w:t>
      </w:r>
      <w:ins w:id="922" w:author="שלי גורליק" w:date="2025-06-23T11:48:00Z">
        <w:r w:rsidR="00565541">
          <w:rPr>
            <w:rFonts w:ascii="David" w:eastAsia="Calibri" w:hAnsi="David" w:cs="David" w:hint="cs"/>
            <w:kern w:val="28"/>
            <w:rtl/>
            <w:lang w:eastAsia="he-IL"/>
          </w:rPr>
          <w:t xml:space="preserve"> </w:t>
        </w:r>
      </w:ins>
      <w:ins w:id="923" w:author="שלי גורליק" w:date="2025-06-23T11:37:00Z">
        <w:r w:rsidR="00F64B0A" w:rsidRPr="00565541">
          <w:rPr>
            <w:rFonts w:ascii="David" w:eastAsia="Calibri" w:hAnsi="David" w:cs="David" w:hint="cs"/>
            <w:kern w:val="28"/>
            <w:rtl/>
            <w:lang w:eastAsia="he-IL"/>
          </w:rPr>
          <w:t xml:space="preserve">על אף האמור, אי המצאת אישור הביטוח תוך 7 ימי </w:t>
        </w:r>
      </w:ins>
      <w:ins w:id="924" w:author="שלי גורליק" w:date="2025-06-23T11:38:00Z">
        <w:r w:rsidR="00F64B0A" w:rsidRPr="00565541">
          <w:rPr>
            <w:rFonts w:ascii="David" w:eastAsia="Calibri" w:hAnsi="David" w:cs="David" w:hint="eastAsia"/>
            <w:kern w:val="28"/>
            <w:rtl/>
            <w:lang w:eastAsia="he-IL"/>
          </w:rPr>
          <w:t>עסקים</w:t>
        </w:r>
        <w:r w:rsidR="00F64B0A" w:rsidRPr="00565541">
          <w:rPr>
            <w:rFonts w:ascii="David" w:eastAsia="Calibri" w:hAnsi="David" w:cs="David"/>
            <w:kern w:val="28"/>
            <w:rtl/>
            <w:lang w:eastAsia="he-IL"/>
          </w:rPr>
          <w:t xml:space="preserve"> ממועד החידוש לא תהווה הפרה יסודית ובלבד שהביטוחים חודשו תוך שמירה על הרצף </w:t>
        </w:r>
        <w:proofErr w:type="spellStart"/>
        <w:r w:rsidR="00F64B0A" w:rsidRPr="00565541">
          <w:rPr>
            <w:rFonts w:ascii="David" w:eastAsia="Calibri" w:hAnsi="David" w:cs="David" w:hint="eastAsia"/>
            <w:kern w:val="28"/>
            <w:rtl/>
            <w:lang w:eastAsia="he-IL"/>
          </w:rPr>
          <w:t>הביטוחי</w:t>
        </w:r>
        <w:proofErr w:type="spellEnd"/>
        <w:r w:rsidR="00F64B0A" w:rsidRPr="00565541">
          <w:rPr>
            <w:rFonts w:ascii="David" w:eastAsia="Calibri" w:hAnsi="David" w:cs="David"/>
            <w:kern w:val="28"/>
            <w:rtl/>
            <w:lang w:eastAsia="he-IL"/>
          </w:rPr>
          <w:t xml:space="preserve"> וכשהם כוללים את כל התנאים שנדרשו לפי נספח זה לעיל.</w:t>
        </w:r>
      </w:ins>
    </w:p>
    <w:p w14:paraId="4C6AEE7E" w14:textId="1AB43BA3" w:rsidR="00C9113B" w:rsidRPr="001D42B2" w:rsidRDefault="00C9113B">
      <w:pPr>
        <w:bidi w:val="0"/>
        <w:spacing w:before="200" w:after="200" w:line="276" w:lineRule="auto"/>
        <w:rPr>
          <w:rFonts w:ascii="David" w:hAnsi="David" w:cs="David"/>
          <w:sz w:val="28"/>
          <w:szCs w:val="28"/>
        </w:rPr>
      </w:pPr>
      <w:r w:rsidRPr="001D42B2">
        <w:rPr>
          <w:rFonts w:ascii="David" w:hAnsi="David" w:cs="David"/>
          <w:sz w:val="28"/>
          <w:szCs w:val="28"/>
          <w:rtl/>
        </w:rPr>
        <w:br w:type="page"/>
      </w:r>
    </w:p>
    <w:p w14:paraId="2BB2622B" w14:textId="77777777" w:rsidR="001B7F60" w:rsidRPr="00080944" w:rsidRDefault="001B7F60" w:rsidP="00080944">
      <w:pPr>
        <w:pStyle w:val="Normal2"/>
        <w:ind w:left="0"/>
        <w:jc w:val="center"/>
        <w:outlineLvl w:val="0"/>
        <w:rPr>
          <w:b/>
          <w:bCs/>
          <w:sz w:val="28"/>
          <w:szCs w:val="28"/>
          <w:u w:val="single"/>
          <w:rtl/>
        </w:rPr>
      </w:pPr>
      <w:bookmarkStart w:id="925" w:name="_Toc183332876"/>
      <w:bookmarkStart w:id="926" w:name="_Toc194329027"/>
      <w:r w:rsidRPr="00080944">
        <w:rPr>
          <w:b/>
          <w:bCs/>
          <w:sz w:val="28"/>
          <w:szCs w:val="28"/>
          <w:u w:val="single"/>
          <w:rtl/>
        </w:rPr>
        <w:t xml:space="preserve">נספח </w:t>
      </w:r>
      <w:r w:rsidR="0049206B" w:rsidRPr="00080944">
        <w:rPr>
          <w:rFonts w:hint="eastAsia"/>
          <w:b/>
          <w:bCs/>
          <w:sz w:val="28"/>
          <w:szCs w:val="28"/>
          <w:u w:val="single"/>
          <w:rtl/>
        </w:rPr>
        <w:t>ה</w:t>
      </w:r>
      <w:r w:rsidR="00C7431B" w:rsidRPr="00080944">
        <w:rPr>
          <w:b/>
          <w:bCs/>
          <w:sz w:val="28"/>
          <w:szCs w:val="28"/>
          <w:u w:val="single"/>
          <w:rtl/>
        </w:rPr>
        <w:t xml:space="preserve">' </w:t>
      </w:r>
      <w:r w:rsidRPr="00080944">
        <w:rPr>
          <w:b/>
          <w:bCs/>
          <w:sz w:val="28"/>
          <w:szCs w:val="28"/>
          <w:u w:val="single"/>
          <w:rtl/>
        </w:rPr>
        <w:t>להסכם ההתקשרות</w:t>
      </w:r>
      <w:r w:rsidR="005A3678" w:rsidRPr="00080944">
        <w:rPr>
          <w:b/>
          <w:bCs/>
          <w:sz w:val="28"/>
          <w:szCs w:val="28"/>
          <w:u w:val="single"/>
          <w:rtl/>
        </w:rPr>
        <w:t xml:space="preserve"> – הסכם סודיות</w:t>
      </w:r>
      <w:bookmarkEnd w:id="925"/>
      <w:bookmarkEnd w:id="926"/>
    </w:p>
    <w:p w14:paraId="756CE2C2" w14:textId="77777777" w:rsidR="009F7B43" w:rsidRPr="00FA373A" w:rsidRDefault="009F7B43" w:rsidP="00406364">
      <w:pPr>
        <w:spacing w:line="360" w:lineRule="auto"/>
        <w:jc w:val="both"/>
        <w:rPr>
          <w:rFonts w:cs="David"/>
          <w:b/>
          <w:bCs/>
          <w:rtl/>
        </w:rPr>
      </w:pPr>
      <w:r w:rsidRPr="00FA373A">
        <w:rPr>
          <w:rFonts w:cs="David" w:hint="cs"/>
          <w:b/>
          <w:bCs/>
          <w:rtl/>
        </w:rPr>
        <w:t>לכבוד</w:t>
      </w:r>
    </w:p>
    <w:p w14:paraId="6D443631" w14:textId="77777777" w:rsidR="009F7B43" w:rsidRPr="00FA373A" w:rsidRDefault="009F7B43" w:rsidP="00406364">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החשב הכללי משרד האוצר </w:t>
      </w:r>
    </w:p>
    <w:p w14:paraId="2061054E" w14:textId="7EA373E8" w:rsidR="00692F9B" w:rsidRDefault="009F7B43" w:rsidP="00406364">
      <w:pPr>
        <w:spacing w:before="120" w:after="120" w:line="360" w:lineRule="auto"/>
        <w:jc w:val="both"/>
        <w:rPr>
          <w:rFonts w:ascii="David" w:hAnsi="David" w:cs="David"/>
          <w:rtl/>
        </w:rPr>
      </w:pPr>
      <w:r w:rsidRPr="00FA373A">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w:t>
      </w:r>
    </w:p>
    <w:p w14:paraId="6CDFF09B" w14:textId="31BAF12D" w:rsidR="009F7B43" w:rsidRPr="00FA373A" w:rsidRDefault="00483BBE" w:rsidP="00406364">
      <w:pPr>
        <w:spacing w:before="120" w:after="120" w:line="360" w:lineRule="auto"/>
        <w:jc w:val="both"/>
        <w:rPr>
          <w:rFonts w:ascii="David" w:hAnsi="David" w:cs="David"/>
          <w:rtl/>
        </w:rPr>
      </w:pPr>
      <w:r>
        <w:rPr>
          <w:rFonts w:ascii="David" w:hAnsi="David" w:cs="David" w:hint="cs"/>
          <w:rtl/>
        </w:rPr>
        <w:t>06</w:t>
      </w:r>
      <w:r w:rsidR="009F7B43" w:rsidRPr="00FA373A">
        <w:rPr>
          <w:rFonts w:ascii="David" w:hAnsi="David" w:cs="David" w:hint="cs"/>
          <w:rtl/>
        </w:rPr>
        <w:t>-</w:t>
      </w:r>
      <w:r>
        <w:rPr>
          <w:rFonts w:ascii="David" w:hAnsi="David" w:cs="David" w:hint="cs"/>
          <w:rtl/>
        </w:rPr>
        <w:t>2024</w:t>
      </w:r>
      <w:r w:rsidR="009F7B43" w:rsidRPr="00FA373A">
        <w:rPr>
          <w:rFonts w:ascii="David" w:hAnsi="David" w:cs="David" w:hint="cs"/>
          <w:rtl/>
        </w:rPr>
        <w:t xml:space="preserve"> </w:t>
      </w:r>
      <w:r w:rsidR="009F7B43">
        <w:rPr>
          <w:rFonts w:ascii="David" w:hAnsi="David" w:cs="David" w:hint="cs"/>
          <w:rtl/>
        </w:rPr>
        <w:t>ל</w:t>
      </w:r>
      <w:r>
        <w:rPr>
          <w:rFonts w:ascii="David" w:hAnsi="David" w:cs="David" w:hint="cs"/>
          <w:rtl/>
        </w:rPr>
        <w:t xml:space="preserve">אספקת סולר להסקה, סולר לתחבורה (עבור גנרטורים) </w:t>
      </w:r>
      <w:r w:rsidR="009F7B43" w:rsidRPr="00FA373A">
        <w:rPr>
          <w:rFonts w:ascii="David" w:hAnsi="David" w:cs="David" w:hint="cs"/>
          <w:rtl/>
        </w:rPr>
        <w:t xml:space="preserve">עבור משרדי הממשלה, יחידות הסמך וגופים נלווים </w:t>
      </w:r>
      <w:r w:rsidR="009F7B43" w:rsidRPr="00FA373A">
        <w:rPr>
          <w:rFonts w:cs="David" w:hint="cs"/>
          <w:rtl/>
        </w:rPr>
        <w:t>(להלן - "</w:t>
      </w:r>
      <w:r w:rsidR="009F7B43" w:rsidRPr="00FA373A">
        <w:rPr>
          <w:rFonts w:cs="David" w:hint="cs"/>
          <w:b/>
          <w:bCs/>
          <w:rtl/>
        </w:rPr>
        <w:t>המכרז</w:t>
      </w:r>
      <w:r w:rsidR="009F7B43" w:rsidRPr="00FA373A">
        <w:rPr>
          <w:rFonts w:cs="David" w:hint="cs"/>
          <w:rtl/>
        </w:rPr>
        <w:t>").</w:t>
      </w:r>
    </w:p>
    <w:p w14:paraId="661E5F6B" w14:textId="77777777" w:rsidR="009F7B43" w:rsidRPr="00FA373A" w:rsidRDefault="009F7B43" w:rsidP="006B234B">
      <w:pPr>
        <w:widowControl w:val="0"/>
        <w:numPr>
          <w:ilvl w:val="0"/>
          <w:numId w:val="56"/>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363F887A" w14:textId="77777777" w:rsidR="009F7B43" w:rsidRPr="00FA373A" w:rsidRDefault="009F7B43" w:rsidP="00031B29">
      <w:pPr>
        <w:widowControl w:val="0"/>
        <w:overflowPunct w:val="0"/>
        <w:autoSpaceDE w:val="0"/>
        <w:autoSpaceDN w:val="0"/>
        <w:adjustRightInd w:val="0"/>
        <w:spacing w:before="120" w:after="120" w:line="360" w:lineRule="auto"/>
        <w:ind w:left="72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3E638CC8" w14:textId="77777777" w:rsidR="009F7B43" w:rsidRPr="00FA373A" w:rsidRDefault="009F7B43" w:rsidP="00031B29">
      <w:pPr>
        <w:widowControl w:val="0"/>
        <w:overflowPunct w:val="0"/>
        <w:autoSpaceDE w:val="0"/>
        <w:autoSpaceDN w:val="0"/>
        <w:adjustRightInd w:val="0"/>
        <w:spacing w:before="120" w:after="120" w:line="360" w:lineRule="auto"/>
        <w:ind w:left="72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w:t>
      </w:r>
      <w:proofErr w:type="spellStart"/>
      <w:r w:rsidRPr="00FA373A">
        <w:rPr>
          <w:rFonts w:cs="David"/>
          <w:rtl/>
          <w:lang w:eastAsia="he-IL"/>
        </w:rPr>
        <w:t>ימסר</w:t>
      </w:r>
      <w:proofErr w:type="spellEnd"/>
      <w:r w:rsidRPr="00FA373A">
        <w:rPr>
          <w:rFonts w:cs="David"/>
          <w:rtl/>
          <w:lang w:eastAsia="he-IL"/>
        </w:rPr>
        <w:t xml:space="preserve">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0C1CB40B" w14:textId="77777777" w:rsidR="009F7B43" w:rsidRPr="00701071" w:rsidRDefault="009F7B43" w:rsidP="006B234B">
      <w:pPr>
        <w:pStyle w:val="aa"/>
        <w:numPr>
          <w:ilvl w:val="0"/>
          <w:numId w:val="56"/>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4433C63D" w14:textId="77777777" w:rsidR="009F7B43" w:rsidRPr="00701071" w:rsidRDefault="009F7B43" w:rsidP="006B234B">
      <w:pPr>
        <w:pStyle w:val="aa"/>
        <w:numPr>
          <w:ilvl w:val="0"/>
          <w:numId w:val="56"/>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1148ED80" w14:textId="77777777" w:rsidR="009F7B43" w:rsidRPr="00701071" w:rsidRDefault="009F7B43" w:rsidP="006B234B">
      <w:pPr>
        <w:pStyle w:val="aa"/>
        <w:numPr>
          <w:ilvl w:val="0"/>
          <w:numId w:val="56"/>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35CC0B16" w14:textId="77777777" w:rsidR="009F7B43" w:rsidRPr="00701071" w:rsidRDefault="009F7B43" w:rsidP="006B234B">
      <w:pPr>
        <w:pStyle w:val="aa"/>
        <w:numPr>
          <w:ilvl w:val="0"/>
          <w:numId w:val="56"/>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6FD21EAF" w14:textId="77777777" w:rsidR="009F7B43" w:rsidRPr="00701071" w:rsidRDefault="009F7B43" w:rsidP="006B234B">
      <w:pPr>
        <w:pStyle w:val="aa"/>
        <w:numPr>
          <w:ilvl w:val="0"/>
          <w:numId w:val="56"/>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6AF01BA7" w14:textId="77777777" w:rsidR="009F7B43" w:rsidRPr="00701071" w:rsidRDefault="009F7B43" w:rsidP="009F7B43">
      <w:pPr>
        <w:pStyle w:val="aa"/>
        <w:spacing w:line="360" w:lineRule="auto"/>
        <w:jc w:val="both"/>
        <w:rPr>
          <w:rFonts w:cs="David"/>
          <w:rtl/>
        </w:rPr>
      </w:pPr>
    </w:p>
    <w:p w14:paraId="1861CE15" w14:textId="77777777" w:rsidR="00406364" w:rsidRPr="00406364" w:rsidRDefault="009F7B43" w:rsidP="00406364">
      <w:pPr>
        <w:spacing w:after="200" w:line="360" w:lineRule="auto"/>
        <w:jc w:val="cente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7B2BAB35" w14:textId="29502782" w:rsidR="00342564" w:rsidRPr="00342564" w:rsidRDefault="00342564">
      <w:pPr>
        <w:bidi w:val="0"/>
        <w:spacing w:before="200" w:after="200" w:line="276" w:lineRule="auto"/>
        <w:rPr>
          <w:rFonts w:ascii="David" w:hAnsi="David" w:cs="David"/>
          <w:sz w:val="28"/>
          <w:szCs w:val="28"/>
        </w:rPr>
      </w:pPr>
      <w:r w:rsidRPr="00342564">
        <w:rPr>
          <w:rFonts w:ascii="David" w:hAnsi="David" w:cs="David"/>
          <w:sz w:val="28"/>
          <w:szCs w:val="28"/>
          <w:rtl/>
        </w:rPr>
        <w:br w:type="page"/>
      </w:r>
    </w:p>
    <w:p w14:paraId="113F75E9" w14:textId="5FA2996B" w:rsidR="00D07E2A" w:rsidRPr="00213AA7" w:rsidRDefault="0049206B" w:rsidP="00213AA7">
      <w:pPr>
        <w:pStyle w:val="Normal2"/>
        <w:ind w:left="0"/>
        <w:jc w:val="center"/>
        <w:outlineLvl w:val="0"/>
        <w:rPr>
          <w:b/>
          <w:bCs/>
          <w:sz w:val="28"/>
          <w:szCs w:val="28"/>
          <w:u w:val="single"/>
          <w:rtl/>
        </w:rPr>
      </w:pPr>
      <w:bookmarkStart w:id="927" w:name="_Toc183332877"/>
      <w:bookmarkStart w:id="928" w:name="_Toc194329028"/>
      <w:r w:rsidRPr="00213AA7">
        <w:rPr>
          <w:b/>
          <w:bCs/>
          <w:sz w:val="28"/>
          <w:szCs w:val="28"/>
          <w:u w:val="single"/>
          <w:rtl/>
        </w:rPr>
        <w:t xml:space="preserve">נספח </w:t>
      </w:r>
      <w:r w:rsidRPr="00213AA7">
        <w:rPr>
          <w:rFonts w:hint="eastAsia"/>
          <w:b/>
          <w:bCs/>
          <w:sz w:val="28"/>
          <w:szCs w:val="28"/>
          <w:u w:val="single"/>
          <w:rtl/>
        </w:rPr>
        <w:t>ו</w:t>
      </w:r>
      <w:r w:rsidRPr="00213AA7">
        <w:rPr>
          <w:b/>
          <w:bCs/>
          <w:sz w:val="28"/>
          <w:szCs w:val="28"/>
          <w:u w:val="single"/>
          <w:rtl/>
        </w:rPr>
        <w:t xml:space="preserve">' – </w:t>
      </w:r>
      <w:r w:rsidRPr="00213AA7">
        <w:rPr>
          <w:rFonts w:hint="eastAsia"/>
          <w:b/>
          <w:bCs/>
          <w:sz w:val="28"/>
          <w:szCs w:val="28"/>
          <w:u w:val="single"/>
          <w:rtl/>
        </w:rPr>
        <w:t>אבטחת</w:t>
      </w:r>
      <w:r w:rsidRPr="00213AA7">
        <w:rPr>
          <w:b/>
          <w:bCs/>
          <w:sz w:val="28"/>
          <w:szCs w:val="28"/>
          <w:u w:val="single"/>
          <w:rtl/>
        </w:rPr>
        <w:t xml:space="preserve"> </w:t>
      </w:r>
      <w:r w:rsidRPr="00213AA7">
        <w:rPr>
          <w:rFonts w:hint="eastAsia"/>
          <w:b/>
          <w:bCs/>
          <w:sz w:val="28"/>
          <w:szCs w:val="28"/>
          <w:u w:val="single"/>
          <w:rtl/>
        </w:rPr>
        <w:t>מידע</w:t>
      </w:r>
      <w:r w:rsidRPr="00213AA7">
        <w:rPr>
          <w:b/>
          <w:bCs/>
          <w:sz w:val="28"/>
          <w:szCs w:val="28"/>
          <w:u w:val="single"/>
          <w:rtl/>
        </w:rPr>
        <w:t xml:space="preserve"> </w:t>
      </w:r>
      <w:r w:rsidRPr="00213AA7">
        <w:rPr>
          <w:rFonts w:hint="eastAsia"/>
          <w:b/>
          <w:bCs/>
          <w:sz w:val="28"/>
          <w:szCs w:val="28"/>
          <w:u w:val="single"/>
          <w:rtl/>
        </w:rPr>
        <w:t>והגנה</w:t>
      </w:r>
      <w:r w:rsidRPr="00213AA7">
        <w:rPr>
          <w:b/>
          <w:bCs/>
          <w:sz w:val="28"/>
          <w:szCs w:val="28"/>
          <w:u w:val="single"/>
          <w:rtl/>
        </w:rPr>
        <w:t xml:space="preserve"> </w:t>
      </w:r>
      <w:r w:rsidRPr="00213AA7">
        <w:rPr>
          <w:rFonts w:hint="eastAsia"/>
          <w:b/>
          <w:bCs/>
          <w:sz w:val="28"/>
          <w:szCs w:val="28"/>
          <w:u w:val="single"/>
          <w:rtl/>
        </w:rPr>
        <w:t>בסייבר</w:t>
      </w:r>
      <w:bookmarkEnd w:id="927"/>
      <w:bookmarkEnd w:id="928"/>
    </w:p>
    <w:p w14:paraId="35D4B902" w14:textId="77777777" w:rsidR="002B0970" w:rsidRPr="002B0970" w:rsidRDefault="002B0970" w:rsidP="006A3C60">
      <w:pPr>
        <w:pStyle w:val="1fff2"/>
        <w:numPr>
          <w:ilvl w:val="0"/>
          <w:numId w:val="95"/>
        </w:numPr>
        <w:ind w:left="299"/>
        <w:rPr>
          <w:b w:val="0"/>
          <w:bCs/>
          <w:u w:val="single"/>
          <w:rtl/>
        </w:rPr>
      </w:pPr>
      <w:bookmarkStart w:id="929" w:name="_Ref150768394"/>
      <w:r w:rsidRPr="002B0970">
        <w:rPr>
          <w:b w:val="0"/>
          <w:bCs/>
          <w:u w:val="single"/>
          <w:rtl/>
        </w:rPr>
        <w:t>הגדרות ייעודיות לנספח זה</w:t>
      </w:r>
      <w:bookmarkEnd w:id="929"/>
    </w:p>
    <w:p w14:paraId="3CCA5546" w14:textId="77777777" w:rsidR="002B0970" w:rsidRDefault="002B0970" w:rsidP="009F73E8">
      <w:pPr>
        <w:pStyle w:val="2fffa"/>
        <w:numPr>
          <w:ilvl w:val="1"/>
          <w:numId w:val="94"/>
        </w:numPr>
        <w:ind w:left="708" w:hanging="425"/>
      </w:pPr>
      <w:bookmarkStart w:id="930"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w:t>
      </w:r>
      <w:r>
        <w:rPr>
          <w:rFonts w:hint="cs"/>
          <w:rtl/>
        </w:rPr>
        <w:t>ברציפות התפעולית, ב</w:t>
      </w:r>
      <w:r w:rsidRPr="00C1505C">
        <w:rPr>
          <w:rtl/>
        </w:rPr>
        <w:t xml:space="preserve">מהימנות או </w:t>
      </w:r>
      <w:r>
        <w:rPr>
          <w:rFonts w:hint="cs"/>
          <w:rtl/>
        </w:rPr>
        <w:t>ב</w:t>
      </w:r>
      <w:r w:rsidRPr="00C1505C">
        <w:rPr>
          <w:rtl/>
        </w:rPr>
        <w:t xml:space="preserve">סודיות </w:t>
      </w:r>
      <w:r>
        <w:rPr>
          <w:rFonts w:hint="cs"/>
          <w:rtl/>
        </w:rPr>
        <w:t>של ה</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39362636" w14:textId="77777777" w:rsidR="002B0970" w:rsidRPr="00794CF7" w:rsidRDefault="002B0970" w:rsidP="009F73E8">
      <w:pPr>
        <w:pStyle w:val="2fffa"/>
        <w:numPr>
          <w:ilvl w:val="1"/>
          <w:numId w:val="94"/>
        </w:numPr>
        <w:ind w:left="708" w:hanging="425"/>
        <w:rPr>
          <w:b/>
          <w:bCs/>
        </w:rPr>
      </w:pPr>
      <w:r w:rsidRPr="00BB7DE9">
        <w:rPr>
          <w:rFonts w:hint="eastAsia"/>
          <w:b/>
          <w:bCs/>
          <w:rtl/>
        </w:rPr>
        <w:t>גורם</w:t>
      </w:r>
      <w:r w:rsidRPr="00BB7DE9">
        <w:rPr>
          <w:b/>
          <w:bCs/>
          <w:rtl/>
        </w:rPr>
        <w:t xml:space="preserve"> </w:t>
      </w:r>
      <w:r w:rsidRPr="00BB7DE9">
        <w:rPr>
          <w:rFonts w:hint="eastAsia"/>
          <w:b/>
          <w:bCs/>
          <w:rtl/>
        </w:rPr>
        <w:t>מנחה</w:t>
      </w:r>
      <w:r w:rsidRPr="00BB7DE9">
        <w:rPr>
          <w:rFonts w:hint="cs"/>
          <w:rtl/>
        </w:rPr>
        <w:t xml:space="preserve"> </w:t>
      </w:r>
      <w:r>
        <w:rPr>
          <w:rtl/>
        </w:rPr>
        <w:t>–</w:t>
      </w:r>
      <w:r w:rsidRPr="00BB7DE9">
        <w:rPr>
          <w:rFonts w:hint="cs"/>
          <w:rtl/>
        </w:rPr>
        <w:t xml:space="preserve"> </w:t>
      </w:r>
      <w:r w:rsidRPr="00BB7DE9">
        <w:rPr>
          <w:rFonts w:hint="eastAsia"/>
          <w:rtl/>
        </w:rPr>
        <w:t>הגורם</w:t>
      </w:r>
      <w:r w:rsidRPr="00BB7DE9">
        <w:rPr>
          <w:rtl/>
        </w:rPr>
        <w:t xml:space="preserve"> </w:t>
      </w:r>
      <w:r w:rsidRPr="00BB7DE9">
        <w:rPr>
          <w:rFonts w:hint="eastAsia"/>
          <w:rtl/>
        </w:rPr>
        <w:t>המנחה</w:t>
      </w:r>
      <w:r w:rsidRPr="00BB7DE9">
        <w:rPr>
          <w:rtl/>
        </w:rPr>
        <w:t xml:space="preserve"> </w:t>
      </w:r>
      <w:r w:rsidRPr="00BB7DE9">
        <w:rPr>
          <w:rFonts w:hint="eastAsia"/>
          <w:rtl/>
        </w:rPr>
        <w:t>את</w:t>
      </w:r>
      <w:r w:rsidRPr="00BB7DE9">
        <w:rPr>
          <w:rFonts w:hint="cs"/>
          <w:rtl/>
        </w:rPr>
        <w:t xml:space="preserve"> המזמין</w:t>
      </w:r>
      <w:r w:rsidRPr="00BB7DE9">
        <w:rPr>
          <w:rtl/>
        </w:rPr>
        <w:t xml:space="preserve"> </w:t>
      </w:r>
      <w:r w:rsidRPr="00BB7DE9">
        <w:rPr>
          <w:rFonts w:hint="eastAsia"/>
          <w:rtl/>
        </w:rPr>
        <w:t>בהיבטי</w:t>
      </w:r>
      <w:r w:rsidRPr="00BB7DE9">
        <w:rPr>
          <w:rtl/>
        </w:rPr>
        <w:t xml:space="preserve"> </w:t>
      </w:r>
      <w:r w:rsidRPr="00BB7DE9">
        <w:rPr>
          <w:rFonts w:hint="eastAsia"/>
          <w:rtl/>
        </w:rPr>
        <w:t>סייבר</w:t>
      </w:r>
      <w:r w:rsidRPr="00BB7DE9">
        <w:rPr>
          <w:rtl/>
        </w:rPr>
        <w:t xml:space="preserve"> </w:t>
      </w:r>
      <w:r w:rsidRPr="00BB7DE9">
        <w:rPr>
          <w:rFonts w:hint="eastAsia"/>
          <w:rtl/>
        </w:rPr>
        <w:t>והגנות</w:t>
      </w:r>
      <w:r w:rsidRPr="00BB7DE9">
        <w:rPr>
          <w:rtl/>
        </w:rPr>
        <w:t xml:space="preserve"> </w:t>
      </w:r>
      <w:r w:rsidRPr="00BB7DE9">
        <w:rPr>
          <w:rFonts w:hint="eastAsia"/>
          <w:rtl/>
        </w:rPr>
        <w:t>מידע</w:t>
      </w:r>
      <w:r w:rsidRPr="00BB7DE9">
        <w:rPr>
          <w:rtl/>
        </w:rPr>
        <w:t xml:space="preserve"> כגון</w:t>
      </w:r>
      <w:r w:rsidRPr="00BB7DE9">
        <w:rPr>
          <w:rFonts w:hint="cs"/>
          <w:rtl/>
        </w:rPr>
        <w:t>:</w:t>
      </w:r>
      <w:r w:rsidRPr="00BB7DE9">
        <w:rPr>
          <w:rtl/>
        </w:rPr>
        <w:t xml:space="preserve"> </w:t>
      </w:r>
      <w:r w:rsidRPr="00BB7DE9">
        <w:rPr>
          <w:rFonts w:hint="cs"/>
          <w:rtl/>
        </w:rPr>
        <w:t xml:space="preserve">היחידה </w:t>
      </w:r>
      <w:r w:rsidRPr="00794CF7">
        <w:rPr>
          <w:rFonts w:hint="eastAsia"/>
          <w:rtl/>
        </w:rPr>
        <w:t>להגנת</w:t>
      </w:r>
      <w:r w:rsidRPr="00794CF7">
        <w:rPr>
          <w:rtl/>
        </w:rPr>
        <w:t xml:space="preserve"> </w:t>
      </w:r>
      <w:r w:rsidRPr="00794CF7">
        <w:rPr>
          <w:rFonts w:hint="eastAsia"/>
          <w:rtl/>
        </w:rPr>
        <w:t>הסייבר</w:t>
      </w:r>
      <w:r w:rsidRPr="00BB7DE9">
        <w:rPr>
          <w:rFonts w:hint="cs"/>
          <w:rtl/>
        </w:rPr>
        <w:t xml:space="preserve"> בממשלה </w:t>
      </w:r>
      <w:r w:rsidRPr="00794CF7">
        <w:rPr>
          <w:rFonts w:hint="eastAsia"/>
          <w:rtl/>
        </w:rPr>
        <w:t>במערך</w:t>
      </w:r>
      <w:r w:rsidRPr="00794CF7">
        <w:rPr>
          <w:rtl/>
        </w:rPr>
        <w:t xml:space="preserve"> </w:t>
      </w:r>
      <w:proofErr w:type="spellStart"/>
      <w:r w:rsidRPr="00794CF7">
        <w:rPr>
          <w:rFonts w:hint="eastAsia"/>
          <w:rtl/>
        </w:rPr>
        <w:t>הדיגיטל</w:t>
      </w:r>
      <w:proofErr w:type="spellEnd"/>
      <w:r w:rsidRPr="00794CF7">
        <w:rPr>
          <w:rtl/>
        </w:rPr>
        <w:t xml:space="preserve"> </w:t>
      </w:r>
      <w:r w:rsidRPr="00794CF7">
        <w:rPr>
          <w:rFonts w:hint="eastAsia"/>
          <w:rtl/>
        </w:rPr>
        <w:t>הלאומי</w:t>
      </w:r>
      <w:r w:rsidRPr="00794CF7">
        <w:rPr>
          <w:rtl/>
        </w:rPr>
        <w:t xml:space="preserve">, </w:t>
      </w:r>
      <w:r w:rsidRPr="00794CF7">
        <w:rPr>
          <w:rFonts w:hint="eastAsia"/>
          <w:rtl/>
        </w:rPr>
        <w:t>הממונה</w:t>
      </w:r>
      <w:r w:rsidRPr="00794CF7">
        <w:rPr>
          <w:rtl/>
        </w:rPr>
        <w:t xml:space="preserve"> </w:t>
      </w:r>
      <w:r w:rsidRPr="00794CF7">
        <w:rPr>
          <w:rFonts w:hint="eastAsia"/>
          <w:rtl/>
        </w:rPr>
        <w:t>על</w:t>
      </w:r>
      <w:r w:rsidRPr="00794CF7">
        <w:rPr>
          <w:rtl/>
        </w:rPr>
        <w:t xml:space="preserve"> </w:t>
      </w:r>
      <w:r w:rsidRPr="00794CF7">
        <w:rPr>
          <w:rFonts w:hint="eastAsia"/>
          <w:rtl/>
        </w:rPr>
        <w:t>הביטחון</w:t>
      </w:r>
      <w:r w:rsidRPr="00794CF7">
        <w:rPr>
          <w:rtl/>
        </w:rPr>
        <w:t xml:space="preserve"> </w:t>
      </w:r>
      <w:r w:rsidRPr="00794CF7">
        <w:rPr>
          <w:rFonts w:hint="eastAsia"/>
          <w:rtl/>
        </w:rPr>
        <w:t>במשרד</w:t>
      </w:r>
      <w:r w:rsidRPr="00794CF7">
        <w:rPr>
          <w:rtl/>
        </w:rPr>
        <w:t xml:space="preserve"> </w:t>
      </w:r>
      <w:r w:rsidRPr="00794CF7">
        <w:rPr>
          <w:rFonts w:hint="eastAsia"/>
          <w:rtl/>
        </w:rPr>
        <w:t>הביטחון</w:t>
      </w:r>
      <w:r w:rsidRPr="00794CF7">
        <w:rPr>
          <w:rtl/>
        </w:rPr>
        <w:t xml:space="preserve"> (</w:t>
      </w:r>
      <w:proofErr w:type="spellStart"/>
      <w:r w:rsidRPr="00794CF7">
        <w:rPr>
          <w:rtl/>
        </w:rPr>
        <w:t>מלמ"ב</w:t>
      </w:r>
      <w:proofErr w:type="spellEnd"/>
      <w:r w:rsidRPr="00794CF7">
        <w:rPr>
          <w:rtl/>
        </w:rPr>
        <w:t>), או מערך הסייבר ה</w:t>
      </w:r>
      <w:r w:rsidRPr="00794CF7">
        <w:rPr>
          <w:rFonts w:hint="eastAsia"/>
          <w:rtl/>
        </w:rPr>
        <w:t>לאומי</w:t>
      </w:r>
      <w:r w:rsidRPr="00794CF7">
        <w:rPr>
          <w:rtl/>
        </w:rPr>
        <w:t xml:space="preserve">. </w:t>
      </w:r>
      <w:r w:rsidRPr="00794CF7">
        <w:rPr>
          <w:rFonts w:hint="eastAsia"/>
          <w:rtl/>
        </w:rPr>
        <w:t>אם</w:t>
      </w:r>
      <w:r w:rsidRPr="00794CF7">
        <w:rPr>
          <w:rtl/>
        </w:rPr>
        <w:t xml:space="preserve"> </w:t>
      </w:r>
      <w:r w:rsidRPr="00794CF7">
        <w:rPr>
          <w:rFonts w:hint="eastAsia"/>
          <w:rtl/>
        </w:rPr>
        <w:t>המזמין</w:t>
      </w:r>
      <w:r w:rsidRPr="00794CF7">
        <w:rPr>
          <w:rtl/>
        </w:rPr>
        <w:t xml:space="preserve"> </w:t>
      </w:r>
      <w:r w:rsidRPr="00794CF7">
        <w:rPr>
          <w:rFonts w:hint="eastAsia"/>
          <w:rtl/>
        </w:rPr>
        <w:t>מנחה</w:t>
      </w:r>
      <w:r w:rsidRPr="00794CF7">
        <w:rPr>
          <w:rtl/>
        </w:rPr>
        <w:t xml:space="preserve"> </w:t>
      </w:r>
      <w:r w:rsidRPr="00794CF7">
        <w:rPr>
          <w:rFonts w:hint="eastAsia"/>
          <w:rtl/>
        </w:rPr>
        <w:t>את</w:t>
      </w:r>
      <w:r w:rsidRPr="00794CF7">
        <w:rPr>
          <w:rtl/>
        </w:rPr>
        <w:t xml:space="preserve"> </w:t>
      </w:r>
      <w:r w:rsidRPr="00794CF7">
        <w:rPr>
          <w:rFonts w:hint="eastAsia"/>
          <w:rtl/>
        </w:rPr>
        <w:t>עצמו</w:t>
      </w:r>
      <w:r w:rsidRPr="00794CF7">
        <w:rPr>
          <w:rtl/>
        </w:rPr>
        <w:t xml:space="preserve">, </w:t>
      </w:r>
      <w:r w:rsidRPr="00794CF7">
        <w:rPr>
          <w:rFonts w:hint="eastAsia"/>
          <w:rtl/>
        </w:rPr>
        <w:t>אז</w:t>
      </w:r>
      <w:r w:rsidRPr="00794CF7">
        <w:rPr>
          <w:rtl/>
        </w:rPr>
        <w:t xml:space="preserve"> </w:t>
      </w:r>
      <w:r w:rsidRPr="00794CF7">
        <w:rPr>
          <w:rFonts w:hint="eastAsia"/>
          <w:rtl/>
        </w:rPr>
        <w:t>ייחשב</w:t>
      </w:r>
      <w:r w:rsidRPr="00794CF7">
        <w:rPr>
          <w:rtl/>
        </w:rPr>
        <w:t xml:space="preserve"> </w:t>
      </w:r>
      <w:r w:rsidRPr="00794CF7">
        <w:rPr>
          <w:rFonts w:hint="eastAsia"/>
          <w:rtl/>
        </w:rPr>
        <w:t>המזמין</w:t>
      </w:r>
      <w:r w:rsidRPr="00794CF7">
        <w:rPr>
          <w:rtl/>
        </w:rPr>
        <w:t xml:space="preserve"> </w:t>
      </w:r>
      <w:r w:rsidRPr="00794CF7">
        <w:rPr>
          <w:rFonts w:hint="eastAsia"/>
          <w:rtl/>
        </w:rPr>
        <w:t>כגורם</w:t>
      </w:r>
      <w:r w:rsidRPr="00794CF7">
        <w:rPr>
          <w:rtl/>
        </w:rPr>
        <w:t xml:space="preserve"> </w:t>
      </w:r>
      <w:r w:rsidRPr="00794CF7">
        <w:rPr>
          <w:rFonts w:hint="eastAsia"/>
          <w:rtl/>
        </w:rPr>
        <w:t>המנחה</w:t>
      </w:r>
      <w:r w:rsidRPr="00794CF7">
        <w:rPr>
          <w:rtl/>
        </w:rPr>
        <w:t xml:space="preserve"> </w:t>
      </w:r>
      <w:r w:rsidRPr="00794CF7">
        <w:rPr>
          <w:rFonts w:hint="eastAsia"/>
          <w:rtl/>
        </w:rPr>
        <w:t>לעניין</w:t>
      </w:r>
      <w:r w:rsidRPr="00794CF7">
        <w:rPr>
          <w:rtl/>
        </w:rPr>
        <w:t xml:space="preserve"> </w:t>
      </w:r>
      <w:r w:rsidRPr="00794CF7">
        <w:rPr>
          <w:rFonts w:hint="eastAsia"/>
          <w:rtl/>
        </w:rPr>
        <w:t>זה</w:t>
      </w:r>
      <w:r w:rsidRPr="00794CF7">
        <w:rPr>
          <w:rtl/>
        </w:rPr>
        <w:t>.</w:t>
      </w:r>
    </w:p>
    <w:p w14:paraId="6D64BFE7" w14:textId="77777777" w:rsidR="002B0970" w:rsidRPr="00AB1E89" w:rsidRDefault="002B0970" w:rsidP="009F73E8">
      <w:pPr>
        <w:pStyle w:val="2fffa"/>
        <w:numPr>
          <w:ilvl w:val="1"/>
          <w:numId w:val="94"/>
        </w:numPr>
        <w:ind w:left="708" w:hanging="425"/>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w:t>
      </w:r>
      <w:r>
        <w:rPr>
          <w:rFonts w:hint="cs"/>
          <w:rtl/>
        </w:rPr>
        <w:t>קבלני המשנה של הספק ובכלל זה, 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bookmarkEnd w:id="930"/>
    <w:p w14:paraId="4D22FC66" w14:textId="77777777" w:rsidR="002B0970" w:rsidRPr="003066DB" w:rsidRDefault="002B0970" w:rsidP="009F73E8">
      <w:pPr>
        <w:pStyle w:val="2fffa"/>
        <w:numPr>
          <w:ilvl w:val="1"/>
          <w:numId w:val="94"/>
        </w:numPr>
        <w:ind w:left="708" w:hanging="425"/>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5239BC15" w14:textId="77777777" w:rsidR="002B0970" w:rsidRDefault="002B0970" w:rsidP="009F73E8">
      <w:pPr>
        <w:pStyle w:val="2fffa"/>
        <w:numPr>
          <w:ilvl w:val="1"/>
          <w:numId w:val="94"/>
        </w:numPr>
        <w:ind w:left="708" w:hanging="425"/>
      </w:pPr>
      <w:r w:rsidRPr="003066DB">
        <w:rPr>
          <w:rFonts w:hint="eastAsia"/>
          <w:b/>
          <w:bCs/>
          <w:rtl/>
        </w:rPr>
        <w:t>מידע</w:t>
      </w:r>
      <w:r>
        <w:rPr>
          <w:rFonts w:hint="cs"/>
          <w:rtl/>
        </w:rPr>
        <w:t xml:space="preserve"> </w:t>
      </w:r>
      <w:r>
        <w:rPr>
          <w:rtl/>
        </w:rPr>
        <w:t>–</w:t>
      </w:r>
      <w:r>
        <w:rPr>
          <w:rFonts w:hint="cs"/>
          <w:rtl/>
        </w:rPr>
        <w:t xml:space="preserve"> כל מסמך, תכתובת, תכנית, נתון, רשומה, עובדה, פרט תוכן, מודל, תמונה, סרט, הקלטה, תהליך עסקי, חוות דעת, קוד ולוגיקה, אשר נשמרו או תועדו על ידי הספק באמצעי טכנולוגי מכל סוג שהוא. </w:t>
      </w:r>
    </w:p>
    <w:p w14:paraId="0BF1421B" w14:textId="77777777" w:rsidR="002B0970" w:rsidRPr="009219D8" w:rsidRDefault="002B0970" w:rsidP="009F73E8">
      <w:pPr>
        <w:pStyle w:val="2fffa"/>
        <w:numPr>
          <w:ilvl w:val="1"/>
          <w:numId w:val="94"/>
        </w:numPr>
        <w:ind w:left="708" w:hanging="425"/>
      </w:pPr>
      <w:bookmarkStart w:id="931" w:name="_Ref165472087"/>
      <w:r w:rsidRPr="009219D8">
        <w:rPr>
          <w:rFonts w:hint="cs"/>
          <w:b/>
          <w:bCs/>
          <w:rtl/>
        </w:rPr>
        <w:t>מידע מאוחסן</w:t>
      </w:r>
      <w:r>
        <w:rPr>
          <w:rFonts w:hint="cs"/>
          <w:rtl/>
        </w:rPr>
        <w:t xml:space="preserve"> </w:t>
      </w:r>
      <w:r>
        <w:rPr>
          <w:rtl/>
        </w:rPr>
        <w:t>–</w:t>
      </w:r>
      <w:r>
        <w:rPr>
          <w:rFonts w:hint="cs"/>
          <w:rtl/>
        </w:rPr>
        <w:t xml:space="preserve"> מידע של המזמין או עורך המכרז אשר נשמר או תועד על ידי הספק באמצעות אמצעי או כלי טכנולוגי כלשהו או מידע שנוצר על ידי עיבוד של מידע של מזמין או עורך המכרז ובלבד שניתן לשייך או לקשר בצורה כלשהי בין המזמין או עורך המכרז ובין המידע לאחר העיבוד.</w:t>
      </w:r>
      <w:bookmarkEnd w:id="931"/>
    </w:p>
    <w:p w14:paraId="4181BC6E" w14:textId="77777777" w:rsidR="002B0970" w:rsidRDefault="002B0970" w:rsidP="009F73E8">
      <w:pPr>
        <w:pStyle w:val="2fffa"/>
        <w:numPr>
          <w:ilvl w:val="1"/>
          <w:numId w:val="94"/>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 מראש ובכתב.</w:t>
      </w:r>
    </w:p>
    <w:p w14:paraId="2926B1C3" w14:textId="77777777" w:rsidR="002B0970" w:rsidRPr="00281009" w:rsidRDefault="002B0970" w:rsidP="009F73E8">
      <w:pPr>
        <w:pStyle w:val="2fffa"/>
        <w:numPr>
          <w:ilvl w:val="1"/>
          <w:numId w:val="94"/>
        </w:numPr>
        <w:ind w:left="708" w:hanging="425"/>
      </w:pPr>
      <w:bookmarkStart w:id="932"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4C7E4B99" w14:textId="77777777" w:rsidR="002B0970" w:rsidRDefault="002B0970" w:rsidP="009F73E8">
      <w:pPr>
        <w:pStyle w:val="2fffa"/>
        <w:numPr>
          <w:ilvl w:val="1"/>
          <w:numId w:val="94"/>
        </w:numPr>
        <w:ind w:left="708" w:hanging="425"/>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24270A8B" w14:textId="77777777" w:rsidR="002B0970" w:rsidRDefault="002B0970" w:rsidP="009F73E8">
      <w:pPr>
        <w:pStyle w:val="3fff6"/>
        <w:numPr>
          <w:ilvl w:val="2"/>
          <w:numId w:val="94"/>
        </w:numPr>
        <w:ind w:left="1275" w:hanging="567"/>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08CC47CC" w14:textId="77777777" w:rsidR="002B0970" w:rsidRPr="00F96000" w:rsidRDefault="002B0970" w:rsidP="009F73E8">
      <w:pPr>
        <w:pStyle w:val="3fff6"/>
        <w:numPr>
          <w:ilvl w:val="2"/>
          <w:numId w:val="94"/>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932"/>
    <w:p w14:paraId="1FEB13A9" w14:textId="77777777" w:rsidR="002B0970" w:rsidRDefault="002B0970" w:rsidP="009F73E8">
      <w:pPr>
        <w:pStyle w:val="2fffa"/>
        <w:numPr>
          <w:ilvl w:val="1"/>
          <w:numId w:val="94"/>
        </w:numPr>
        <w:ind w:left="708" w:hanging="425"/>
      </w:pPr>
      <w:r w:rsidRPr="00B1102C">
        <w:rPr>
          <w:b/>
          <w:bCs/>
          <w:rtl/>
        </w:rPr>
        <w:t>תקיפת סייבר</w:t>
      </w:r>
      <w:r>
        <w:rPr>
          <w:rFonts w:hint="cs"/>
          <w:b/>
          <w:bCs/>
          <w:rtl/>
        </w:rPr>
        <w:t xml:space="preserve"> </w:t>
      </w:r>
      <w:r w:rsidRPr="00445FCC">
        <w:rPr>
          <w:rtl/>
        </w:rPr>
        <w:t xml:space="preserve">– אירוע אבטחה </w:t>
      </w:r>
      <w:r>
        <w:rPr>
          <w:rFonts w:hint="cs"/>
          <w:rtl/>
        </w:rPr>
        <w:t xml:space="preserve">אשר נוצר כתוצאה מניסיון </w:t>
      </w:r>
      <w:r w:rsidRPr="00445FCC">
        <w:rPr>
          <w:rtl/>
        </w:rPr>
        <w:t>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למנוע גישה לשירות או למידע או </w:t>
      </w:r>
      <w:r w:rsidRPr="00445FCC">
        <w:rPr>
          <w:rtl/>
        </w:rPr>
        <w:t xml:space="preserve">לנצל חולשה קיימת בניסיון לגרום להרס, אובדן, דלף, שינוי, שימוש, </w:t>
      </w:r>
      <w:r>
        <w:rPr>
          <w:rtl/>
        </w:rPr>
        <w:t>חשיפה לא מורשית או גישה ל</w:t>
      </w:r>
      <w:r>
        <w:rPr>
          <w:rFonts w:hint="cs"/>
          <w:rtl/>
        </w:rPr>
        <w:t>מידע של המזמין</w:t>
      </w:r>
      <w:r w:rsidRPr="00445FCC">
        <w:rPr>
          <w:rtl/>
        </w:rPr>
        <w:t>.</w:t>
      </w:r>
    </w:p>
    <w:p w14:paraId="185DF6DD" w14:textId="77777777" w:rsidR="002B0970" w:rsidRPr="002B0970" w:rsidRDefault="002B0970" w:rsidP="006A3C60">
      <w:pPr>
        <w:pStyle w:val="1fff2"/>
        <w:numPr>
          <w:ilvl w:val="0"/>
          <w:numId w:val="95"/>
        </w:numPr>
        <w:ind w:left="299"/>
        <w:rPr>
          <w:b w:val="0"/>
          <w:bCs/>
          <w:u w:val="single"/>
        </w:rPr>
      </w:pPr>
      <w:r w:rsidRPr="002B0970">
        <w:rPr>
          <w:b w:val="0"/>
          <w:bCs/>
          <w:u w:val="single"/>
          <w:rtl/>
        </w:rPr>
        <w:t>כללי</w:t>
      </w:r>
    </w:p>
    <w:p w14:paraId="67D4462A" w14:textId="509E627A" w:rsidR="002B0970" w:rsidRDefault="002B0970" w:rsidP="002B0970">
      <w:pPr>
        <w:pStyle w:val="2fffa"/>
        <w:numPr>
          <w:ilvl w:val="1"/>
          <w:numId w:val="68"/>
        </w:numPr>
      </w:pPr>
      <w:r>
        <w:rPr>
          <w:rFonts w:hint="cs"/>
          <w:rtl/>
        </w:rPr>
        <w:t>האמור בנספח זה אינו גורע מהאמור במסמכי המכרז וההתקשרות.</w:t>
      </w:r>
    </w:p>
    <w:p w14:paraId="559496D8" w14:textId="77777777" w:rsidR="002B0970" w:rsidRDefault="002B0970" w:rsidP="002B0970">
      <w:pPr>
        <w:pStyle w:val="2fffa"/>
        <w:numPr>
          <w:ilvl w:val="1"/>
          <w:numId w:val="68"/>
        </w:numPr>
        <w:ind w:left="708" w:hanging="425"/>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406BB14A" w14:textId="77777777" w:rsidR="002B0970" w:rsidRDefault="002B0970" w:rsidP="002B0970">
      <w:pPr>
        <w:pStyle w:val="2fffa"/>
        <w:numPr>
          <w:ilvl w:val="1"/>
          <w:numId w:val="68"/>
        </w:numPr>
        <w:ind w:left="708" w:hanging="425"/>
      </w:pPr>
      <w:bookmarkStart w:id="933" w:name="_Ref150768421"/>
      <w:r w:rsidRPr="00281009">
        <w:rPr>
          <w:rtl/>
        </w:rPr>
        <w:t>הספק יהיה האחראי הבלעדי על אבטחת המידע שהועבר או נצבר אצלו במסגרת ההתקשרות. בנוסף</w:t>
      </w:r>
      <w:r>
        <w:rPr>
          <w:rFonts w:hint="cs"/>
          <w:rtl/>
        </w:rPr>
        <w:t>,</w:t>
      </w:r>
      <w:r w:rsidRPr="00281009">
        <w:rPr>
          <w:rtl/>
        </w:rPr>
        <w:t xml:space="preserve">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w:t>
      </w:r>
      <w:r>
        <w:rPr>
          <w:rFonts w:hint="cs"/>
          <w:rtl/>
        </w:rPr>
        <w:t>עדכניים</w:t>
      </w:r>
      <w:r w:rsidRPr="00281009">
        <w:rPr>
          <w:rtl/>
        </w:rPr>
        <w:t xml:space="preserve"> ועומדים בסטנדרטים המקובלים בתחום.</w:t>
      </w:r>
      <w:bookmarkEnd w:id="933"/>
      <w:r w:rsidRPr="00281009">
        <w:rPr>
          <w:rtl/>
        </w:rPr>
        <w:t xml:space="preserve"> </w:t>
      </w:r>
    </w:p>
    <w:p w14:paraId="7E7D2F08" w14:textId="77777777" w:rsidR="002B0970" w:rsidRPr="00380FCB" w:rsidRDefault="002B0970" w:rsidP="002B0970">
      <w:pPr>
        <w:pStyle w:val="2fffa"/>
        <w:numPr>
          <w:ilvl w:val="1"/>
          <w:numId w:val="68"/>
        </w:numPr>
        <w:ind w:left="708" w:hanging="425"/>
      </w:pPr>
      <w:bookmarkStart w:id="934" w:name="_Ref150768431"/>
      <w:r>
        <w:rPr>
          <w:rFonts w:hint="cs"/>
          <w:rtl/>
        </w:rPr>
        <w:t>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או כלים או נתונים המשמשים לגישה למערכות, ללא רשות מראש ובכתב של עורך המכרז.</w:t>
      </w:r>
      <w:bookmarkEnd w:id="934"/>
      <w:r>
        <w:rPr>
          <w:rFonts w:hint="cs"/>
          <w:rtl/>
        </w:rPr>
        <w:t xml:space="preserve"> </w:t>
      </w:r>
    </w:p>
    <w:p w14:paraId="23824D3B" w14:textId="77777777" w:rsidR="002B0970" w:rsidRDefault="002B0970" w:rsidP="002B0970">
      <w:pPr>
        <w:pStyle w:val="2fffa"/>
        <w:numPr>
          <w:ilvl w:val="1"/>
          <w:numId w:val="68"/>
        </w:numPr>
        <w:ind w:left="708" w:hanging="425"/>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58D985B5" w14:textId="77777777" w:rsidR="002B0970" w:rsidRDefault="002B0970" w:rsidP="002B0970">
      <w:pPr>
        <w:pStyle w:val="2fffa"/>
        <w:numPr>
          <w:ilvl w:val="1"/>
          <w:numId w:val="68"/>
        </w:numPr>
        <w:ind w:left="708" w:hanging="425"/>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2BEB5037" w14:textId="77777777" w:rsidR="002B0970" w:rsidRDefault="002B0970" w:rsidP="002B0970">
      <w:pPr>
        <w:pStyle w:val="2fffa"/>
        <w:numPr>
          <w:ilvl w:val="1"/>
          <w:numId w:val="68"/>
        </w:numPr>
        <w:ind w:left="708" w:hanging="425"/>
      </w:pPr>
      <w:bookmarkStart w:id="935" w:name="_Ref150768448"/>
      <w:r>
        <w:rPr>
          <w:rFonts w:hint="cs"/>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bookmarkEnd w:id="935"/>
    </w:p>
    <w:p w14:paraId="7D711130" w14:textId="77777777" w:rsidR="002B0970" w:rsidRPr="002B0970" w:rsidRDefault="002B0970" w:rsidP="006A3C60">
      <w:pPr>
        <w:pStyle w:val="1fff2"/>
        <w:numPr>
          <w:ilvl w:val="0"/>
          <w:numId w:val="95"/>
        </w:numPr>
        <w:ind w:left="299"/>
        <w:rPr>
          <w:b w:val="0"/>
          <w:bCs/>
          <w:u w:val="single"/>
        </w:rPr>
      </w:pPr>
      <w:r w:rsidRPr="002B0970">
        <w:rPr>
          <w:rFonts w:hint="cs"/>
          <w:b w:val="0"/>
          <w:bCs/>
          <w:u w:val="single"/>
          <w:rtl/>
        </w:rPr>
        <w:t>סיווג בטחוני</w:t>
      </w:r>
    </w:p>
    <w:p w14:paraId="75AD5C04" w14:textId="0BB1A79A" w:rsidR="002B0970" w:rsidRDefault="002B0970" w:rsidP="002B0970">
      <w:pPr>
        <w:pStyle w:val="2fffa"/>
        <w:numPr>
          <w:ilvl w:val="1"/>
          <w:numId w:val="67"/>
        </w:numPr>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16AFEFC7" w14:textId="77777777" w:rsidR="002B0970" w:rsidRDefault="002B0970" w:rsidP="002B0970">
      <w:pPr>
        <w:pStyle w:val="2fffa"/>
        <w:numPr>
          <w:ilvl w:val="1"/>
          <w:numId w:val="67"/>
        </w:numPr>
        <w:ind w:left="708" w:hanging="425"/>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p>
    <w:p w14:paraId="768E758A" w14:textId="77777777" w:rsidR="002B0970" w:rsidRDefault="002B0970" w:rsidP="002B0970">
      <w:pPr>
        <w:pStyle w:val="2fffa"/>
        <w:numPr>
          <w:ilvl w:val="1"/>
          <w:numId w:val="67"/>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52401D94" w14:textId="77777777" w:rsidR="002B0970" w:rsidRPr="00732EEE" w:rsidRDefault="002B0970" w:rsidP="002B0970">
      <w:pPr>
        <w:pStyle w:val="2fffa"/>
        <w:numPr>
          <w:ilvl w:val="1"/>
          <w:numId w:val="67"/>
        </w:numPr>
        <w:ind w:left="708" w:hanging="425"/>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הביטחוני </w:t>
      </w:r>
      <w:r w:rsidRPr="00732EEE">
        <w:rPr>
          <w:rtl/>
        </w:rPr>
        <w:t xml:space="preserve">הנדרש והמאושר על ידי </w:t>
      </w:r>
      <w:r>
        <w:rPr>
          <w:rFonts w:hint="cs"/>
          <w:rtl/>
        </w:rPr>
        <w:t xml:space="preserve">עורך המכרז או </w:t>
      </w:r>
      <w:r w:rsidRPr="00732EEE">
        <w:rPr>
          <w:rtl/>
        </w:rPr>
        <w:t>המזמין.</w:t>
      </w:r>
    </w:p>
    <w:p w14:paraId="00BB86B8" w14:textId="77777777" w:rsidR="002B0970" w:rsidRDefault="002B0970" w:rsidP="002B0970">
      <w:pPr>
        <w:pStyle w:val="2fffa"/>
        <w:numPr>
          <w:ilvl w:val="1"/>
          <w:numId w:val="67"/>
        </w:numPr>
        <w:ind w:left="708" w:hanging="425"/>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352BED0D" w14:textId="77777777" w:rsidR="002B0970" w:rsidRDefault="002B0970" w:rsidP="002B0970">
      <w:pPr>
        <w:pStyle w:val="2fffa"/>
        <w:numPr>
          <w:ilvl w:val="1"/>
          <w:numId w:val="67"/>
        </w:numPr>
        <w:ind w:left="708" w:hanging="425"/>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7131EC01" w14:textId="174C058A" w:rsidR="002B0970" w:rsidRDefault="002B0970" w:rsidP="002B0970">
      <w:pPr>
        <w:pStyle w:val="2fffa"/>
        <w:numPr>
          <w:ilvl w:val="1"/>
          <w:numId w:val="67"/>
        </w:numPr>
        <w:ind w:left="708" w:hanging="425"/>
      </w:pPr>
      <w:r>
        <w:rPr>
          <w:rFonts w:hint="cs"/>
          <w:rtl/>
        </w:rPr>
        <w:t>כ</w:t>
      </w:r>
      <w:r w:rsidR="00E0625F">
        <w:rPr>
          <w:rFonts w:hint="cs"/>
          <w:rtl/>
        </w:rPr>
        <w:t>פי</w:t>
      </w:r>
      <w:r>
        <w:rPr>
          <w:rFonts w:hint="cs"/>
          <w:rtl/>
        </w:rPr>
        <w:t xml:space="preserve"> שהוגדר</w:t>
      </w:r>
      <w:r w:rsidR="00E0625F">
        <w:rPr>
          <w:rFonts w:hint="cs"/>
          <w:rtl/>
        </w:rPr>
        <w:t xml:space="preserve"> בסעיף 3.10.2.5</w:t>
      </w:r>
      <w:r>
        <w:rPr>
          <w:rFonts w:hint="cs"/>
          <w:rtl/>
        </w:rPr>
        <w:t xml:space="preserve"> במסמכי </w:t>
      </w:r>
      <w:r w:rsidR="00E0625F">
        <w:rPr>
          <w:rFonts w:hint="cs"/>
          <w:rtl/>
        </w:rPr>
        <w:t xml:space="preserve">המכרז עבור </w:t>
      </w:r>
      <w:r>
        <w:rPr>
          <w:rFonts w:hint="cs"/>
          <w:rtl/>
        </w:rPr>
        <w:t xml:space="preserve">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2337D75E" w14:textId="77777777" w:rsidR="002B0970" w:rsidRDefault="002B0970" w:rsidP="002B0970">
      <w:pPr>
        <w:pStyle w:val="2fffa"/>
        <w:numPr>
          <w:ilvl w:val="1"/>
          <w:numId w:val="67"/>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304DE9B8" w14:textId="77777777" w:rsidR="002B0970" w:rsidRDefault="002B0970" w:rsidP="002B0970">
      <w:pPr>
        <w:pStyle w:val="2fffa"/>
        <w:numPr>
          <w:ilvl w:val="1"/>
          <w:numId w:val="67"/>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380C1701" w14:textId="77777777" w:rsidR="002B0970" w:rsidRDefault="002B0970" w:rsidP="002B0970">
      <w:pPr>
        <w:pStyle w:val="2fffa"/>
        <w:numPr>
          <w:ilvl w:val="1"/>
          <w:numId w:val="67"/>
        </w:numPr>
        <w:ind w:left="708" w:hanging="567"/>
      </w:pPr>
      <w:bookmarkStart w:id="936" w:name="_Ref104299838"/>
      <w:r>
        <w:rPr>
          <w:rFonts w:hint="cs"/>
          <w:rtl/>
        </w:rPr>
        <w:t>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w:t>
      </w:r>
      <w:bookmarkEnd w:id="936"/>
      <w:r>
        <w:rPr>
          <w:rFonts w:hint="cs"/>
          <w:rtl/>
        </w:rPr>
        <w:t xml:space="preserve"> </w:t>
      </w:r>
    </w:p>
    <w:p w14:paraId="42DB4F10" w14:textId="77777777" w:rsidR="002B0970" w:rsidRDefault="002B0970" w:rsidP="002B0970">
      <w:pPr>
        <w:pStyle w:val="2fffa"/>
        <w:numPr>
          <w:ilvl w:val="1"/>
          <w:numId w:val="67"/>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72750083" w14:textId="77777777" w:rsidR="002B0970" w:rsidRPr="00692F9B" w:rsidRDefault="002B0970" w:rsidP="006A3C60">
      <w:pPr>
        <w:pStyle w:val="1fff2"/>
        <w:numPr>
          <w:ilvl w:val="0"/>
          <w:numId w:val="95"/>
        </w:numPr>
        <w:ind w:left="299"/>
        <w:rPr>
          <w:b w:val="0"/>
          <w:bCs/>
          <w:u w:val="single"/>
        </w:rPr>
      </w:pPr>
      <w:bookmarkStart w:id="937" w:name="_Ref165472126"/>
      <w:r w:rsidRPr="00692F9B">
        <w:rPr>
          <w:rFonts w:hint="cs"/>
          <w:b w:val="0"/>
          <w:bCs/>
          <w:u w:val="single"/>
          <w:rtl/>
        </w:rPr>
        <w:t>ממונה אבטחת מידע מטעם הספק</w:t>
      </w:r>
      <w:bookmarkEnd w:id="937"/>
    </w:p>
    <w:p w14:paraId="2572A3B7" w14:textId="77777777" w:rsidR="00692F9B" w:rsidRPr="00692F9B" w:rsidRDefault="00692F9B" w:rsidP="00692F9B">
      <w:pPr>
        <w:pStyle w:val="aa"/>
        <w:numPr>
          <w:ilvl w:val="0"/>
          <w:numId w:val="67"/>
        </w:numPr>
        <w:spacing w:before="120" w:after="120" w:line="360" w:lineRule="auto"/>
        <w:contextualSpacing w:val="0"/>
        <w:jc w:val="both"/>
        <w:rPr>
          <w:rFonts w:ascii="David" w:eastAsiaTheme="minorHAnsi" w:hAnsi="David" w:cs="David"/>
          <w:vanish/>
          <w:rtl/>
        </w:rPr>
      </w:pPr>
    </w:p>
    <w:p w14:paraId="0DA18A6B" w14:textId="6A53A1CA" w:rsidR="002B0970" w:rsidRPr="00692F9B" w:rsidRDefault="002B0970" w:rsidP="00692F9B">
      <w:pPr>
        <w:pStyle w:val="2fffa"/>
        <w:numPr>
          <w:ilvl w:val="1"/>
          <w:numId w:val="67"/>
        </w:numPr>
        <w:ind w:left="708" w:hanging="567"/>
      </w:pPr>
      <w:r w:rsidRPr="00692F9B">
        <w:rPr>
          <w:rFonts w:hint="cs"/>
          <w:rtl/>
        </w:rPr>
        <w:t xml:space="preserve">הספק ימנה גורם מקצועי בכיר מטעמו הכפוף להנהלת הספק בעל ידע ומיומנות בתחום אבטחת מידע והגנה בסייבר, כממונה אבטחת מידע (להלן: "ממונה אבטחת מידע" / "הממונה"). </w:t>
      </w:r>
    </w:p>
    <w:p w14:paraId="0947E2D9" w14:textId="77777777" w:rsidR="002B0970" w:rsidRDefault="002B0970" w:rsidP="00692F9B">
      <w:pPr>
        <w:pStyle w:val="2fffa"/>
        <w:numPr>
          <w:ilvl w:val="1"/>
          <w:numId w:val="67"/>
        </w:numPr>
        <w:ind w:left="708" w:hanging="567"/>
      </w:pPr>
      <w:r>
        <w:rPr>
          <w:rtl/>
        </w:rPr>
        <w:t xml:space="preserve">ממונה זה יהיה </w:t>
      </w:r>
      <w:r>
        <w:rPr>
          <w:rFonts w:hint="cs"/>
          <w:rtl/>
        </w:rPr>
        <w:t xml:space="preserve">אחראי לכל נושא הקשור בהגנה על מידע וטיפול </w:t>
      </w:r>
      <w:r w:rsidRPr="006A0B2B">
        <w:rPr>
          <w:rFonts w:hint="cs"/>
          <w:rtl/>
        </w:rPr>
        <w:t xml:space="preserve">באירועי סייבר, דלף מידע, ועמידת הספק בכל הדרישות הרלוונטיות, ובכלל זה יספק אסמכתאות </w:t>
      </w:r>
      <w:r w:rsidRPr="006A0B2B">
        <w:rPr>
          <w:rtl/>
        </w:rPr>
        <w:t>בתחום אבטחת המידע, פרטיות והגנה בסייבר</w:t>
      </w:r>
      <w:r w:rsidRPr="006A0B2B">
        <w:rPr>
          <w:rFonts w:hint="cs"/>
          <w:rtl/>
        </w:rPr>
        <w:t xml:space="preserve"> ו</w:t>
      </w:r>
      <w:r w:rsidRPr="006A0B2B">
        <w:rPr>
          <w:rtl/>
        </w:rPr>
        <w:t>מימוש תנאי ההתקשרות וההסכם אצל הספק וקבלני המשנה מטעמו.</w:t>
      </w:r>
    </w:p>
    <w:p w14:paraId="25D6463F" w14:textId="77777777" w:rsidR="002B0970" w:rsidRPr="002E2E01" w:rsidRDefault="002B0970" w:rsidP="00692F9B">
      <w:pPr>
        <w:pStyle w:val="2fffa"/>
        <w:numPr>
          <w:ilvl w:val="1"/>
          <w:numId w:val="67"/>
        </w:numPr>
        <w:ind w:left="708" w:hanging="567"/>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Pr>
          <w:rFonts w:hint="cs"/>
          <w:rtl/>
        </w:rPr>
        <w:t>אבטחת מידע</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2851A732" w14:textId="77777777" w:rsidR="002B0970" w:rsidRDefault="002B0970" w:rsidP="00692F9B">
      <w:pPr>
        <w:pStyle w:val="2fffa"/>
        <w:numPr>
          <w:ilvl w:val="1"/>
          <w:numId w:val="67"/>
        </w:numPr>
        <w:ind w:left="708" w:hanging="567"/>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5F87E781" w14:textId="77777777" w:rsidR="002B0970" w:rsidRDefault="002B0970" w:rsidP="00692F9B">
      <w:pPr>
        <w:pStyle w:val="2fffa"/>
        <w:numPr>
          <w:ilvl w:val="1"/>
          <w:numId w:val="67"/>
        </w:numPr>
        <w:ind w:left="708" w:hanging="567"/>
      </w:pPr>
      <w:r>
        <w:rPr>
          <w:rFonts w:hint="cs"/>
          <w:rtl/>
        </w:rPr>
        <w:t>עורך המכרז יהיה רשאי לקבוע דרישה להכשר בטחוני, ברמה נדרשת לצורך ביצוע ההתקשרות, בהתאם לקביעת עורך המכרז, עבור ממונה זה.</w:t>
      </w:r>
    </w:p>
    <w:p w14:paraId="7BC91E7F" w14:textId="77777777" w:rsidR="002B0970" w:rsidRPr="00692F9B" w:rsidRDefault="002B0970" w:rsidP="006A3C60">
      <w:pPr>
        <w:pStyle w:val="1fff2"/>
        <w:numPr>
          <w:ilvl w:val="0"/>
          <w:numId w:val="95"/>
        </w:numPr>
        <w:ind w:left="299"/>
        <w:rPr>
          <w:b w:val="0"/>
          <w:bCs/>
          <w:u w:val="single"/>
        </w:rPr>
      </w:pPr>
      <w:r w:rsidRPr="00692F9B">
        <w:rPr>
          <w:b w:val="0"/>
          <w:bCs/>
          <w:u w:val="single"/>
          <w:rtl/>
        </w:rPr>
        <w:t>שמירה על המידע</w:t>
      </w:r>
    </w:p>
    <w:p w14:paraId="1475AECA" w14:textId="77777777" w:rsidR="00692F9B" w:rsidRPr="00692F9B" w:rsidRDefault="00692F9B" w:rsidP="00692F9B">
      <w:pPr>
        <w:pStyle w:val="aa"/>
        <w:numPr>
          <w:ilvl w:val="0"/>
          <w:numId w:val="67"/>
        </w:numPr>
        <w:spacing w:before="120" w:after="120" w:line="360" w:lineRule="auto"/>
        <w:contextualSpacing w:val="0"/>
        <w:jc w:val="both"/>
        <w:rPr>
          <w:rFonts w:ascii="David" w:eastAsiaTheme="minorHAnsi" w:hAnsi="David" w:cs="David"/>
          <w:vanish/>
          <w:rtl/>
        </w:rPr>
      </w:pPr>
    </w:p>
    <w:p w14:paraId="6DA3D7C8" w14:textId="582B695B" w:rsidR="002B0970" w:rsidRDefault="002B0970" w:rsidP="00692F9B">
      <w:pPr>
        <w:pStyle w:val="2fffa"/>
        <w:numPr>
          <w:ilvl w:val="1"/>
          <w:numId w:val="67"/>
        </w:numPr>
        <w:ind w:left="677" w:hanging="532"/>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419A185B" w14:textId="4A5F3383" w:rsidR="002B0970" w:rsidRDefault="002B0970" w:rsidP="00692F9B">
      <w:pPr>
        <w:pStyle w:val="2fffa"/>
        <w:numPr>
          <w:ilvl w:val="1"/>
          <w:numId w:val="67"/>
        </w:numPr>
        <w:ind w:left="708" w:hanging="567"/>
      </w:pPr>
      <w:bookmarkStart w:id="938" w:name="_Ref104299928"/>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Pr>
          <w:rFonts w:hint="cs"/>
          <w:rtl/>
        </w:rPr>
        <w:t>בהתאם למקובל</w:t>
      </w:r>
      <w:r w:rsidRPr="00881644">
        <w:rPr>
          <w:rFonts w:hint="cs"/>
          <w:rtl/>
        </w:rPr>
        <w:t xml:space="preserve"> בשוק, ולא להעבירו לידי צד שלישי כלשהו, </w:t>
      </w:r>
      <w:r>
        <w:rPr>
          <w:rFonts w:hint="cs"/>
          <w:rtl/>
        </w:rPr>
        <w:t xml:space="preserve">שלא </w:t>
      </w:r>
      <w:r w:rsidRPr="00881644">
        <w:rPr>
          <w:rFonts w:hint="cs"/>
          <w:rtl/>
        </w:rPr>
        <w:t>בהתאם להוראות נספח זה.</w:t>
      </w:r>
      <w:bookmarkEnd w:id="938"/>
    </w:p>
    <w:p w14:paraId="4FA528E9" w14:textId="16D75832" w:rsidR="002B0970" w:rsidRDefault="002B0970" w:rsidP="00692F9B">
      <w:pPr>
        <w:pStyle w:val="2fffa"/>
        <w:numPr>
          <w:ilvl w:val="1"/>
          <w:numId w:val="67"/>
        </w:numPr>
        <w:ind w:left="708" w:hanging="567"/>
      </w:pPr>
      <w:bookmarkStart w:id="939"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939"/>
      <w:r>
        <w:rPr>
          <w:rtl/>
        </w:rPr>
        <w:t xml:space="preserve"> </w:t>
      </w:r>
    </w:p>
    <w:p w14:paraId="0E1F41EC" w14:textId="77777777" w:rsidR="002B0970" w:rsidRDefault="002B0970" w:rsidP="00692F9B">
      <w:pPr>
        <w:pStyle w:val="2fffa"/>
        <w:numPr>
          <w:ilvl w:val="1"/>
          <w:numId w:val="67"/>
        </w:numPr>
        <w:ind w:left="708" w:hanging="567"/>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6030B4F4" w14:textId="77777777" w:rsidR="002B0970" w:rsidRDefault="002B0970" w:rsidP="00692F9B">
      <w:pPr>
        <w:pStyle w:val="2fffa"/>
        <w:numPr>
          <w:ilvl w:val="1"/>
          <w:numId w:val="67"/>
        </w:numPr>
        <w:ind w:left="708" w:hanging="567"/>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479AD3A6" w14:textId="2C646621" w:rsidR="002B0970" w:rsidRDefault="002B0970" w:rsidP="00692F9B">
      <w:pPr>
        <w:pStyle w:val="2fffa"/>
        <w:numPr>
          <w:ilvl w:val="1"/>
          <w:numId w:val="67"/>
        </w:numPr>
        <w:ind w:left="708" w:hanging="567"/>
      </w:pPr>
      <w:bookmarkStart w:id="940" w:name="_Ref150768473"/>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bookmarkEnd w:id="940"/>
    </w:p>
    <w:p w14:paraId="19B66D6F" w14:textId="55E14A03" w:rsidR="002B0970" w:rsidRPr="00881644" w:rsidRDefault="002B0970" w:rsidP="00692F9B">
      <w:pPr>
        <w:pStyle w:val="2fffa"/>
        <w:numPr>
          <w:ilvl w:val="1"/>
          <w:numId w:val="67"/>
        </w:numPr>
        <w:ind w:left="708" w:hanging="567"/>
      </w:pPr>
      <w:bookmarkStart w:id="941" w:name="_Ref150768498"/>
      <w:r w:rsidRPr="00881644">
        <w:rPr>
          <w:rtl/>
        </w:rPr>
        <w:t>חובות הספק כלפי המידע יחולו כל עוד המידע מצוי אצלו, גם לאחר תום תקופת ההתקשרות</w:t>
      </w:r>
      <w:r w:rsidRPr="00881644">
        <w:rPr>
          <w:rFonts w:hint="cs"/>
          <w:rtl/>
        </w:rPr>
        <w:t>.</w:t>
      </w:r>
      <w:bookmarkEnd w:id="941"/>
    </w:p>
    <w:p w14:paraId="069104E8" w14:textId="7CDB8F5B" w:rsidR="002B0970" w:rsidRDefault="002B0970" w:rsidP="00692F9B">
      <w:pPr>
        <w:pStyle w:val="2fffa"/>
        <w:numPr>
          <w:ilvl w:val="1"/>
          <w:numId w:val="67"/>
        </w:numPr>
        <w:ind w:left="708" w:hanging="567"/>
      </w:pPr>
      <w:r>
        <w:rPr>
          <w:rFonts w:hint="cs"/>
          <w:rtl/>
        </w:rPr>
        <w:t xml:space="preserve">המידע </w:t>
      </w:r>
      <w:ins w:id="942" w:author="שלי גורליק" w:date="2025-07-20T13:26:00Z">
        <w:r w:rsidR="00060779">
          <w:rPr>
            <w:rFonts w:hint="cs"/>
            <w:rtl/>
          </w:rPr>
          <w:t xml:space="preserve">הרגיש </w:t>
        </w:r>
      </w:ins>
      <w:r>
        <w:rPr>
          <w:rFonts w:hint="cs"/>
          <w:rtl/>
        </w:rPr>
        <w:t xml:space="preserve">המאוחסן ישמר במלואו בגבולות מדינת ישראל, אלא אם כן ניתן אישור עורך המכרז או המזמין.  </w:t>
      </w:r>
    </w:p>
    <w:p w14:paraId="0475F9FF" w14:textId="77777777" w:rsidR="002B0970" w:rsidRDefault="002B0970" w:rsidP="00692F9B">
      <w:pPr>
        <w:pStyle w:val="2fffa"/>
        <w:numPr>
          <w:ilvl w:val="1"/>
          <w:numId w:val="67"/>
        </w:numPr>
        <w:ind w:left="708" w:hanging="567"/>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3D046A94" w14:textId="77777777" w:rsidR="002B0970" w:rsidRPr="00732EEE" w:rsidRDefault="002B0970" w:rsidP="00692F9B">
      <w:pPr>
        <w:pStyle w:val="2fffa"/>
        <w:numPr>
          <w:ilvl w:val="1"/>
          <w:numId w:val="67"/>
        </w:numPr>
        <w:ind w:left="708" w:hanging="567"/>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6D79796B" w14:textId="77777777" w:rsidR="002B0970" w:rsidRDefault="002B0970" w:rsidP="00692F9B">
      <w:pPr>
        <w:pStyle w:val="2fffa"/>
        <w:numPr>
          <w:ilvl w:val="1"/>
          <w:numId w:val="67"/>
        </w:numPr>
        <w:ind w:left="708" w:hanging="567"/>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6833ECEA" w14:textId="77777777" w:rsidR="002B0970" w:rsidRDefault="002B0970" w:rsidP="00692F9B">
      <w:pPr>
        <w:pStyle w:val="2fffa"/>
        <w:numPr>
          <w:ilvl w:val="1"/>
          <w:numId w:val="67"/>
        </w:numPr>
        <w:ind w:left="708" w:hanging="567"/>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2B14AE57" w14:textId="6484DF2B" w:rsidR="002B0970" w:rsidRDefault="002B0970" w:rsidP="00692F9B">
      <w:pPr>
        <w:pStyle w:val="2fffa"/>
        <w:numPr>
          <w:ilvl w:val="1"/>
          <w:numId w:val="67"/>
        </w:numPr>
        <w:ind w:left="708" w:hanging="567"/>
        <w:rPr>
          <w:rtl/>
        </w:rPr>
      </w:pPr>
      <w:bookmarkStart w:id="943" w:name="_Ref165472161"/>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w:t>
      </w:r>
      <w:r>
        <w:rPr>
          <w:rFonts w:hint="cs"/>
          <w:rtl/>
        </w:rPr>
        <w:t xml:space="preserve"> או עומדות לפי דעתו בסתירה לחובה חוקית אחרת המוטלת עליו</w:t>
      </w:r>
      <w:r>
        <w:rPr>
          <w:rtl/>
        </w:rPr>
        <w:t>, הוא יפנה לעורך המכרז לצורך בחינתן.</w:t>
      </w:r>
      <w:bookmarkEnd w:id="943"/>
    </w:p>
    <w:p w14:paraId="53711792" w14:textId="77777777" w:rsidR="002B0970" w:rsidRPr="00C80D41" w:rsidRDefault="002B0970" w:rsidP="00692F9B">
      <w:pPr>
        <w:pStyle w:val="2fffa"/>
        <w:numPr>
          <w:ilvl w:val="1"/>
          <w:numId w:val="67"/>
        </w:numPr>
        <w:ind w:left="708" w:hanging="567"/>
        <w:rPr>
          <w:rtl/>
        </w:rPr>
      </w:pPr>
      <w:r>
        <w:rPr>
          <w:rFonts w:hint="cs"/>
          <w:rtl/>
        </w:rPr>
        <w:t>על המערכות אשר באמצעותן הספק מספק שירותים למזמינים לקיים לפחות את הדרישות הבאות:</w:t>
      </w:r>
    </w:p>
    <w:p w14:paraId="34A21F52" w14:textId="1F586922" w:rsidR="002B0970" w:rsidRPr="00BE4991" w:rsidRDefault="002B0970" w:rsidP="00692F9B">
      <w:pPr>
        <w:pStyle w:val="2fffa"/>
        <w:numPr>
          <w:ilvl w:val="2"/>
          <w:numId w:val="67"/>
        </w:numPr>
        <w:ind w:left="1475" w:hanging="756"/>
        <w:rPr>
          <w:rtl/>
        </w:rPr>
      </w:pPr>
      <w:r w:rsidRPr="00732EEE">
        <w:rPr>
          <w:rtl/>
        </w:rPr>
        <w:t>זיהוי משתמש</w:t>
      </w:r>
      <w:r>
        <w:rPr>
          <w:rFonts w:hint="cs"/>
          <w:rtl/>
        </w:rPr>
        <w:t xml:space="preserve">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14:paraId="4A985A1D" w14:textId="77777777" w:rsidR="002B0970" w:rsidRPr="00732EEE" w:rsidRDefault="002B0970" w:rsidP="00692F9B">
      <w:pPr>
        <w:pStyle w:val="2fffa"/>
        <w:numPr>
          <w:ilvl w:val="2"/>
          <w:numId w:val="67"/>
        </w:numPr>
        <w:ind w:left="1475" w:hanging="756"/>
        <w:rPr>
          <w:rtl/>
        </w:rPr>
      </w:pPr>
      <w:r w:rsidRPr="00732EEE">
        <w:rPr>
          <w:rtl/>
        </w:rPr>
        <w:t>מידור הרשאות ברמת מערכת ההפעלה המאפשר למשתמש המורשה בלבד גישה למידע.</w:t>
      </w:r>
    </w:p>
    <w:p w14:paraId="51C5F5C2" w14:textId="77777777" w:rsidR="002B0970" w:rsidRPr="00732EEE" w:rsidRDefault="002B0970" w:rsidP="00692F9B">
      <w:pPr>
        <w:pStyle w:val="2fffa"/>
        <w:numPr>
          <w:ilvl w:val="2"/>
          <w:numId w:val="67"/>
        </w:numPr>
        <w:ind w:left="1475" w:hanging="756"/>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3271EA8B" w14:textId="77777777" w:rsidR="002B0970" w:rsidRDefault="002B0970" w:rsidP="00692F9B">
      <w:pPr>
        <w:pStyle w:val="2fffa"/>
        <w:numPr>
          <w:ilvl w:val="2"/>
          <w:numId w:val="67"/>
        </w:numPr>
        <w:ind w:left="1475" w:hanging="756"/>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573FB2E2" w14:textId="77777777" w:rsidR="002B0970" w:rsidRPr="00C80D41" w:rsidRDefault="002B0970" w:rsidP="00692F9B">
      <w:pPr>
        <w:pStyle w:val="2fffa"/>
        <w:numPr>
          <w:ilvl w:val="2"/>
          <w:numId w:val="67"/>
        </w:numPr>
        <w:ind w:left="1475" w:hanging="756"/>
        <w:rPr>
          <w:rtl/>
        </w:rPr>
      </w:pPr>
      <w:r>
        <w:rPr>
          <w:rFonts w:hint="cs"/>
          <w:rtl/>
        </w:rPr>
        <w:t>מערכת איתור התקפות רשתיות.</w:t>
      </w:r>
    </w:p>
    <w:p w14:paraId="41BE6084" w14:textId="1DC5F746" w:rsidR="002B0970" w:rsidRPr="00732EEE" w:rsidRDefault="002B0970" w:rsidP="00692F9B">
      <w:pPr>
        <w:pStyle w:val="2fffa"/>
        <w:numPr>
          <w:ilvl w:val="2"/>
          <w:numId w:val="67"/>
        </w:numPr>
        <w:ind w:left="1475" w:hanging="756"/>
        <w:rPr>
          <w:rtl/>
        </w:rPr>
      </w:pPr>
      <w:r w:rsidRPr="00732EEE">
        <w:rPr>
          <w:rtl/>
        </w:rPr>
        <w:t xml:space="preserve">על כל מחשב נייד המחזיק חומר נשוא מכרז </w:t>
      </w:r>
      <w:r w:rsidRPr="003A1AD6">
        <w:rPr>
          <w:rtl/>
        </w:rPr>
        <w:t xml:space="preserve">זה </w:t>
      </w:r>
      <w:r w:rsidRPr="00732EEE">
        <w:rPr>
          <w:rtl/>
        </w:rPr>
        <w:t>להיות מוגן על ידי מערכת הצפנת דיסק (</w:t>
      </w:r>
      <w:r w:rsidRPr="00732EEE">
        <w:t>Whole Disk Encryption</w:t>
      </w:r>
      <w:r>
        <w:rPr>
          <w:rtl/>
        </w:rPr>
        <w:t>)</w:t>
      </w:r>
      <w:r w:rsidRPr="00732EEE">
        <w:rPr>
          <w:rtl/>
        </w:rPr>
        <w:t>.</w:t>
      </w:r>
    </w:p>
    <w:p w14:paraId="3F898EAE" w14:textId="77777777" w:rsidR="002B0970" w:rsidRPr="00546BD1" w:rsidRDefault="002B0970" w:rsidP="00B335A2">
      <w:pPr>
        <w:pStyle w:val="2fffa"/>
        <w:numPr>
          <w:ilvl w:val="1"/>
          <w:numId w:val="67"/>
        </w:numPr>
        <w:ind w:left="708" w:hanging="567"/>
        <w:rPr>
          <w:rtl/>
        </w:rPr>
      </w:pPr>
      <w:r w:rsidRPr="00546BD1">
        <w:rPr>
          <w:rtl/>
        </w:rPr>
        <w:t>הספק יציג לעורך המכרז, ככל שיידרש, את האמצעים בהם הוא נוקט לשם אבטחת המידע.</w:t>
      </w:r>
    </w:p>
    <w:p w14:paraId="1B33842D" w14:textId="77777777" w:rsidR="002B0970" w:rsidRDefault="002B0970" w:rsidP="00B335A2">
      <w:pPr>
        <w:pStyle w:val="2fffa"/>
        <w:numPr>
          <w:ilvl w:val="1"/>
          <w:numId w:val="67"/>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22627975" w14:textId="77777777" w:rsidR="002B0970" w:rsidRPr="00732EEE" w:rsidRDefault="002B0970" w:rsidP="00B335A2">
      <w:pPr>
        <w:pStyle w:val="2fffa"/>
        <w:numPr>
          <w:ilvl w:val="1"/>
          <w:numId w:val="67"/>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36DA3F71" w14:textId="77777777" w:rsidR="002B0970" w:rsidRDefault="002B0970" w:rsidP="00B335A2">
      <w:pPr>
        <w:pStyle w:val="2fffa"/>
        <w:numPr>
          <w:ilvl w:val="1"/>
          <w:numId w:val="67"/>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6DC0A5E5" w14:textId="77777777" w:rsidR="002B0970" w:rsidRDefault="002B0970" w:rsidP="00B335A2">
      <w:pPr>
        <w:pStyle w:val="2fffa"/>
        <w:numPr>
          <w:ilvl w:val="1"/>
          <w:numId w:val="67"/>
        </w:numPr>
        <w:ind w:left="708" w:hanging="567"/>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proofErr w:type="spellStart"/>
      <w:r>
        <w:t>FlashDrive</w:t>
      </w:r>
      <w:proofErr w:type="spellEnd"/>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12A925D9" w14:textId="77777777" w:rsidR="002B0970" w:rsidRDefault="002B0970" w:rsidP="00B335A2">
      <w:pPr>
        <w:pStyle w:val="2fffa"/>
        <w:numPr>
          <w:ilvl w:val="1"/>
          <w:numId w:val="67"/>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7E1DBFC8" w14:textId="77777777" w:rsidR="002B0970" w:rsidRPr="00F2419B" w:rsidRDefault="002B0970" w:rsidP="00F2419B">
      <w:pPr>
        <w:pStyle w:val="2fffa"/>
        <w:numPr>
          <w:ilvl w:val="1"/>
          <w:numId w:val="67"/>
        </w:numPr>
        <w:ind w:left="708" w:hanging="567"/>
        <w:rPr>
          <w:b/>
          <w:bCs/>
        </w:rPr>
      </w:pPr>
      <w:r w:rsidRPr="00F2419B">
        <w:rPr>
          <w:b/>
          <w:bCs/>
          <w:rtl/>
        </w:rPr>
        <w:t>עמידה בדרישות חוק, תקנות ותקני אבטחת מידע</w:t>
      </w:r>
    </w:p>
    <w:p w14:paraId="56536693" w14:textId="7CF370F6" w:rsidR="002B0970" w:rsidRPr="005A08D1" w:rsidRDefault="002B0970" w:rsidP="00F2419B">
      <w:pPr>
        <w:pStyle w:val="2fffa"/>
        <w:numPr>
          <w:ilvl w:val="2"/>
          <w:numId w:val="67"/>
        </w:numPr>
        <w:ind w:left="1517" w:hanging="75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5892E640" w14:textId="77777777" w:rsidR="002B0970" w:rsidRPr="005A08D1" w:rsidRDefault="002B0970" w:rsidP="00F2419B">
      <w:pPr>
        <w:pStyle w:val="2fffa"/>
        <w:numPr>
          <w:ilvl w:val="3"/>
          <w:numId w:val="67"/>
        </w:numPr>
        <w:ind w:left="1979" w:hanging="938"/>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1697FEB8" w14:textId="77777777" w:rsidR="002B0970" w:rsidRPr="005A08D1" w:rsidRDefault="002B0970" w:rsidP="00F2419B">
      <w:pPr>
        <w:pStyle w:val="2fffa"/>
        <w:numPr>
          <w:ilvl w:val="3"/>
          <w:numId w:val="67"/>
        </w:numPr>
        <w:ind w:left="1979" w:hanging="938"/>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6848BF7A" w14:textId="4BF79735" w:rsidR="002B0970" w:rsidRPr="00F2419B" w:rsidRDefault="002B0970" w:rsidP="00F2419B">
      <w:pPr>
        <w:pStyle w:val="2fffa"/>
        <w:numPr>
          <w:ilvl w:val="1"/>
          <w:numId w:val="67"/>
        </w:numPr>
        <w:ind w:left="708" w:hanging="567"/>
        <w:rPr>
          <w:b/>
          <w:bCs/>
        </w:rPr>
      </w:pPr>
      <w:bookmarkStart w:id="944" w:name="_Ref150769487"/>
      <w:r w:rsidRPr="00F2419B">
        <w:rPr>
          <w:rFonts w:hint="cs"/>
          <w:b/>
          <w:bCs/>
          <w:rtl/>
        </w:rPr>
        <w:t>איסור פלילי</w:t>
      </w:r>
      <w:bookmarkEnd w:id="944"/>
    </w:p>
    <w:p w14:paraId="49E69E09" w14:textId="2CA75364" w:rsidR="002B0970" w:rsidRPr="00380FCB" w:rsidRDefault="002B0970" w:rsidP="00F2419B">
      <w:pPr>
        <w:pStyle w:val="2fffa"/>
        <w:numPr>
          <w:ilvl w:val="2"/>
          <w:numId w:val="67"/>
        </w:numPr>
        <w:ind w:left="1461" w:hanging="728"/>
      </w:pPr>
      <w:r>
        <w:rPr>
          <w:rFonts w:hint="cs"/>
          <w:rtl/>
        </w:rPr>
        <w:t>חשיפה או גילוי של מידע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2F499CA2" w14:textId="77777777" w:rsidR="002B0970" w:rsidRDefault="002B0970" w:rsidP="00F2419B">
      <w:pPr>
        <w:pStyle w:val="2fffa"/>
        <w:numPr>
          <w:ilvl w:val="2"/>
          <w:numId w:val="67"/>
        </w:numPr>
        <w:ind w:left="1517" w:hanging="756"/>
      </w:pPr>
      <w:r>
        <w:rPr>
          <w:rFonts w:hint="cs"/>
          <w:rtl/>
        </w:rPr>
        <w:t>בנוסף</w:t>
      </w:r>
      <w:r w:rsidRPr="003234E8">
        <w:rPr>
          <w:rFonts w:hint="cs"/>
          <w:rtl/>
        </w:rPr>
        <w:t>, ובהתאם לסוג המידע שנחשף</w:t>
      </w:r>
      <w:r>
        <w:rPr>
          <w:rFonts w:hint="cs"/>
          <w:rtl/>
        </w:rPr>
        <w:t xml:space="preserve">, גילוי של מידע,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Pr>
          <w:rFonts w:hint="cs"/>
          <w:rtl/>
        </w:rPr>
        <w:t>וכיוצ"ב</w:t>
      </w:r>
      <w:proofErr w:type="spellEnd"/>
      <w:r>
        <w:rPr>
          <w:rFonts w:hint="cs"/>
          <w:rtl/>
        </w:rPr>
        <w:t>).</w:t>
      </w:r>
    </w:p>
    <w:p w14:paraId="360AB2C4" w14:textId="77777777" w:rsidR="002B0970" w:rsidRPr="00682B4C" w:rsidRDefault="002B0970" w:rsidP="006A3C60">
      <w:pPr>
        <w:pStyle w:val="1fff2"/>
        <w:numPr>
          <w:ilvl w:val="0"/>
          <w:numId w:val="95"/>
        </w:numPr>
        <w:ind w:left="299"/>
        <w:rPr>
          <w:b w:val="0"/>
          <w:bCs/>
          <w:u w:val="single"/>
          <w:rtl/>
        </w:rPr>
      </w:pPr>
      <w:bookmarkStart w:id="945" w:name="_התמודדות_עם_אירועים"/>
      <w:bookmarkEnd w:id="945"/>
      <w:r w:rsidRPr="00682B4C">
        <w:rPr>
          <w:rFonts w:hint="cs"/>
          <w:b w:val="0"/>
          <w:bCs/>
          <w:u w:val="single"/>
          <w:rtl/>
        </w:rPr>
        <w:t>התמודדות עם אירועים וביקורות</w:t>
      </w:r>
    </w:p>
    <w:p w14:paraId="5F666755" w14:textId="77777777" w:rsidR="006A0B2B" w:rsidRPr="006A0B2B" w:rsidRDefault="006A0B2B" w:rsidP="006A0B2B">
      <w:pPr>
        <w:pStyle w:val="aa"/>
        <w:numPr>
          <w:ilvl w:val="0"/>
          <w:numId w:val="67"/>
        </w:numPr>
        <w:spacing w:before="120" w:after="120" w:line="360" w:lineRule="auto"/>
        <w:contextualSpacing w:val="0"/>
        <w:jc w:val="both"/>
        <w:rPr>
          <w:rFonts w:ascii="David" w:eastAsiaTheme="minorHAnsi" w:hAnsi="David" w:cs="David"/>
          <w:vanish/>
          <w:u w:val="single"/>
          <w:rtl/>
        </w:rPr>
      </w:pPr>
    </w:p>
    <w:p w14:paraId="5378E0B8" w14:textId="172E1EF5" w:rsidR="002B0970" w:rsidRPr="00F2419B" w:rsidRDefault="002B0970" w:rsidP="006A0B2B">
      <w:pPr>
        <w:pStyle w:val="2fffa"/>
        <w:numPr>
          <w:ilvl w:val="1"/>
          <w:numId w:val="67"/>
        </w:numPr>
        <w:ind w:left="605"/>
        <w:rPr>
          <w:b/>
          <w:bCs/>
          <w:rtl/>
        </w:rPr>
      </w:pPr>
      <w:r w:rsidRPr="00F2419B">
        <w:rPr>
          <w:rFonts w:hint="cs"/>
          <w:b/>
          <w:bCs/>
          <w:rtl/>
        </w:rPr>
        <w:t>כללי</w:t>
      </w:r>
    </w:p>
    <w:p w14:paraId="5F51D2AD" w14:textId="77777777" w:rsidR="002B0970" w:rsidRPr="00281009" w:rsidRDefault="002B0970" w:rsidP="00682B4C">
      <w:pPr>
        <w:pStyle w:val="2fffa"/>
        <w:numPr>
          <w:ilvl w:val="2"/>
          <w:numId w:val="67"/>
        </w:numPr>
        <w:ind w:left="1405" w:hanging="756"/>
        <w:rPr>
          <w:rtl/>
        </w:rPr>
      </w:pPr>
      <w:r w:rsidRPr="00281009">
        <w:rPr>
          <w:rtl/>
        </w:rPr>
        <w:t>מבלי לגרוע מהאמור</w:t>
      </w:r>
      <w:r>
        <w:rPr>
          <w:rFonts w:hint="cs"/>
          <w:rtl/>
        </w:rPr>
        <w:t xml:space="preserve"> בנספח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610C1CE6" w14:textId="32472FF8" w:rsidR="002B0970" w:rsidRDefault="002B0970" w:rsidP="00682B4C">
      <w:pPr>
        <w:pStyle w:val="2fffa"/>
        <w:numPr>
          <w:ilvl w:val="2"/>
          <w:numId w:val="67"/>
        </w:numPr>
        <w:ind w:left="1405" w:hanging="756"/>
      </w:pPr>
      <w:bookmarkStart w:id="946" w:name="_Ref104300035"/>
      <w:r w:rsidRPr="00281009">
        <w:rPr>
          <w:rtl/>
        </w:rPr>
        <w:t>הספק מתחייב לתקן ליקויים שנמצאו על ידי עורך המכרז</w:t>
      </w:r>
      <w:r>
        <w:rPr>
          <w:rFonts w:hint="cs"/>
          <w:rtl/>
        </w:rPr>
        <w:t>, ואשר לדעת עורך המכרז מסכנים את המידע, המערכות או התהליכים של המזמינים,</w:t>
      </w:r>
      <w:r w:rsidRPr="00281009">
        <w:rPr>
          <w:rtl/>
        </w:rPr>
        <w:t xml:space="preserve"> 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bookmarkEnd w:id="946"/>
    </w:p>
    <w:p w14:paraId="28BD8C88" w14:textId="25F10D40" w:rsidR="002B0970" w:rsidRPr="00F2419B" w:rsidRDefault="002B0970" w:rsidP="00F2419B">
      <w:pPr>
        <w:pStyle w:val="2fffa"/>
        <w:numPr>
          <w:ilvl w:val="1"/>
          <w:numId w:val="67"/>
        </w:numPr>
        <w:ind w:left="605"/>
        <w:rPr>
          <w:b/>
          <w:bCs/>
        </w:rPr>
      </w:pPr>
      <w:bookmarkStart w:id="947" w:name="_Ref59523628"/>
      <w:r w:rsidRPr="00F2419B">
        <w:rPr>
          <w:b/>
          <w:bCs/>
          <w:rtl/>
        </w:rPr>
        <w:t>חובת דיווח</w:t>
      </w:r>
      <w:bookmarkEnd w:id="947"/>
    </w:p>
    <w:p w14:paraId="0AC5033E" w14:textId="77777777" w:rsidR="002B0970" w:rsidRPr="00281009" w:rsidRDefault="002B0970" w:rsidP="00682B4C">
      <w:pPr>
        <w:pStyle w:val="2fffa"/>
        <w:numPr>
          <w:ilvl w:val="2"/>
          <w:numId w:val="67"/>
        </w:numPr>
        <w:ind w:left="1405" w:hanging="756"/>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w:t>
      </w:r>
      <w:r>
        <w:rPr>
          <w:rFonts w:hint="cs"/>
          <w:rtl/>
        </w:rPr>
        <w:t xml:space="preserve"> ובכל יום בשבוע, </w:t>
      </w:r>
      <w:r w:rsidRPr="00281009">
        <w:rPr>
          <w:rtl/>
        </w:rPr>
        <w:t>ללא שיהוי, על כל אירוע אב</w:t>
      </w:r>
      <w:r>
        <w:rPr>
          <w:rtl/>
        </w:rPr>
        <w:t>טחה</w:t>
      </w:r>
      <w:r>
        <w:rPr>
          <w:rFonts w:hint="cs"/>
          <w:rtl/>
        </w:rPr>
        <w:t xml:space="preserve"> </w:t>
      </w:r>
      <w:r>
        <w:rPr>
          <w:rtl/>
        </w:rPr>
        <w:t>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 xml:space="preserve">מזמין או עלול להשפיע על יכולתו לעמוד בהתחייבויותיו נשוא ההסכם, ובפרט יודיע למזמין </w:t>
      </w:r>
      <w:r>
        <w:rPr>
          <w:rFonts w:hint="cs"/>
          <w:rtl/>
        </w:rPr>
        <w:t xml:space="preserve">ולמרכז הארצי לניהול אירועי סייבר </w:t>
      </w:r>
      <w:r w:rsidRPr="00281009">
        <w:rPr>
          <w:rtl/>
        </w:rPr>
        <w:t>על האירועים הבאים:</w:t>
      </w:r>
    </w:p>
    <w:p w14:paraId="431A2017" w14:textId="77777777" w:rsidR="002B0970" w:rsidRPr="00281009" w:rsidRDefault="002B0970" w:rsidP="00682B4C">
      <w:pPr>
        <w:pStyle w:val="2fffa"/>
        <w:numPr>
          <w:ilvl w:val="3"/>
          <w:numId w:val="67"/>
        </w:numPr>
        <w:ind w:left="2301" w:hanging="826"/>
      </w:pPr>
      <w:r w:rsidRPr="00281009">
        <w:rPr>
          <w:rtl/>
        </w:rPr>
        <w:t>אירוע אבטחה או תקיפת סייבר אשר הביאו לדלף מידע הקשור למזמין או לשיבושו של מידע או קוד תוכנה.</w:t>
      </w:r>
    </w:p>
    <w:p w14:paraId="5C4DDF88" w14:textId="77777777" w:rsidR="002B0970" w:rsidRDefault="002B0970" w:rsidP="00682B4C">
      <w:pPr>
        <w:pStyle w:val="2fffa"/>
        <w:numPr>
          <w:ilvl w:val="3"/>
          <w:numId w:val="67"/>
        </w:numPr>
        <w:ind w:left="2301" w:hanging="826"/>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328541B1" w14:textId="77777777" w:rsidR="002B0970" w:rsidRPr="00281009" w:rsidRDefault="002B0970" w:rsidP="00682B4C">
      <w:pPr>
        <w:pStyle w:val="2fffa"/>
        <w:numPr>
          <w:ilvl w:val="3"/>
          <w:numId w:val="67"/>
        </w:numPr>
        <w:ind w:left="2301" w:hanging="826"/>
      </w:pPr>
      <w:r>
        <w:rPr>
          <w:rFonts w:hint="cs"/>
          <w:rtl/>
        </w:rPr>
        <w:t>ניסיון להחדרת קוד זדוני למערכות המזמין או למערכת המסופקת למזמין.</w:t>
      </w:r>
    </w:p>
    <w:p w14:paraId="3D36029C" w14:textId="77777777" w:rsidR="002B0970" w:rsidRDefault="002B0970" w:rsidP="00682B4C">
      <w:pPr>
        <w:pStyle w:val="2fffa"/>
        <w:numPr>
          <w:ilvl w:val="3"/>
          <w:numId w:val="67"/>
        </w:numPr>
        <w:ind w:left="2301" w:hanging="826"/>
      </w:pPr>
      <w:r w:rsidRPr="00281009">
        <w:rPr>
          <w:rtl/>
        </w:rPr>
        <w:t xml:space="preserve">אירוע אבטחה או ניסיון תקיפת סייבר אשר מטרתו לאסוף מידע על מזמין. </w:t>
      </w:r>
    </w:p>
    <w:p w14:paraId="5C0EF64F" w14:textId="77777777" w:rsidR="002B0970" w:rsidRDefault="002B0970" w:rsidP="00682B4C">
      <w:pPr>
        <w:pStyle w:val="2fffa"/>
        <w:numPr>
          <w:ilvl w:val="3"/>
          <w:numId w:val="67"/>
        </w:numPr>
        <w:ind w:left="2301" w:hanging="826"/>
      </w:pPr>
      <w:r>
        <w:rPr>
          <w:rFonts w:hint="cs"/>
          <w:rtl/>
        </w:rPr>
        <w:t>חולשה או חשיפה שאותרה במערכות שסופקו למזמינים או בשירותים המסופקים להם.</w:t>
      </w:r>
    </w:p>
    <w:p w14:paraId="450C1428" w14:textId="77777777" w:rsidR="002B0970" w:rsidRDefault="002B0970" w:rsidP="00682B4C">
      <w:pPr>
        <w:pStyle w:val="2fffa"/>
        <w:numPr>
          <w:ilvl w:val="2"/>
          <w:numId w:val="67"/>
        </w:numPr>
        <w:ind w:left="1405" w:hanging="756"/>
      </w:pPr>
      <w:bookmarkStart w:id="948" w:name="_Ref150766503"/>
      <w:bookmarkStart w:id="949" w:name="_Ref5815473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w:t>
      </w:r>
      <w:r>
        <w:rPr>
          <w:rFonts w:hint="cs"/>
          <w:rtl/>
        </w:rPr>
        <w:t xml:space="preserve"> בנוסף, על הספק לדווח על האירוע למרכז הארצי לניהול אירועי סייבר </w:t>
      </w:r>
      <w:r>
        <w:t>(CERT)</w:t>
      </w:r>
      <w:r>
        <w:rPr>
          <w:rFonts w:hint="cs"/>
          <w:rtl/>
        </w:rPr>
        <w:t xml:space="preserve"> באמצעות אחד מהאמצעים הבאים:</w:t>
      </w:r>
      <w:bookmarkEnd w:id="948"/>
    </w:p>
    <w:p w14:paraId="7B6E2C1A" w14:textId="77777777" w:rsidR="002B0970" w:rsidRDefault="002B0970" w:rsidP="00682B4C">
      <w:pPr>
        <w:pStyle w:val="2fffa"/>
        <w:numPr>
          <w:ilvl w:val="3"/>
          <w:numId w:val="67"/>
        </w:numPr>
        <w:ind w:left="2301" w:hanging="826"/>
      </w:pPr>
      <w:r>
        <w:rPr>
          <w:rFonts w:hint="cs"/>
          <w:rtl/>
        </w:rPr>
        <w:t>חיוג חירום מקוצר למרכז המבצעי לניהול אירועי סייבר במספר 119.</w:t>
      </w:r>
    </w:p>
    <w:p w14:paraId="4C9EDF06" w14:textId="77777777" w:rsidR="002B0970" w:rsidRDefault="002B0970" w:rsidP="00682B4C">
      <w:pPr>
        <w:pStyle w:val="2fffa"/>
        <w:numPr>
          <w:ilvl w:val="3"/>
          <w:numId w:val="67"/>
        </w:numPr>
        <w:ind w:left="2301" w:hanging="826"/>
      </w:pPr>
      <w:r>
        <w:rPr>
          <w:rFonts w:hint="cs"/>
          <w:rtl/>
        </w:rPr>
        <w:t xml:space="preserve">פנייה באמצעות דואר אלקטרוני: </w:t>
      </w:r>
      <w:hyperlink r:id="rId30" w:history="1">
        <w:r w:rsidRPr="00682B4C">
          <w:rPr>
            <w:color w:val="0000FF"/>
            <w:u w:val="single"/>
          </w:rPr>
          <w:t>119@cyber.gov.il</w:t>
        </w:r>
      </w:hyperlink>
      <w:r>
        <w:rPr>
          <w:rFonts w:hint="cs"/>
          <w:rtl/>
        </w:rPr>
        <w:t>.</w:t>
      </w:r>
    </w:p>
    <w:p w14:paraId="05DED382" w14:textId="7CCB1AFD" w:rsidR="002B0970" w:rsidRPr="003A1AD6" w:rsidRDefault="002B0970" w:rsidP="00682B4C">
      <w:pPr>
        <w:pStyle w:val="2fffa"/>
        <w:numPr>
          <w:ilvl w:val="2"/>
          <w:numId w:val="67"/>
        </w:numPr>
        <w:ind w:left="1405" w:hanging="756"/>
        <w:rPr>
          <w:rtl/>
        </w:rPr>
      </w:pPr>
      <w:r>
        <w:rPr>
          <w:rFonts w:hint="cs"/>
          <w:rtl/>
        </w:rPr>
        <w:t xml:space="preserve">חובת הדיווח, כאמור בסעיף </w:t>
      </w:r>
      <w:r w:rsidRPr="00682B4C">
        <w:rPr>
          <w:rtl/>
        </w:rPr>
        <w:fldChar w:fldCharType="begin"/>
      </w:r>
      <w:r w:rsidRPr="00682B4C">
        <w:rPr>
          <w:rtl/>
        </w:rPr>
        <w:instrText xml:space="preserve"> </w:instrText>
      </w:r>
      <w:r w:rsidRPr="00682B4C">
        <w:rPr>
          <w:rFonts w:hint="cs"/>
        </w:rPr>
        <w:instrText>REF</w:instrText>
      </w:r>
      <w:r w:rsidRPr="00682B4C">
        <w:rPr>
          <w:rFonts w:hint="cs"/>
          <w:rtl/>
        </w:rPr>
        <w:instrText xml:space="preserve"> _</w:instrText>
      </w:r>
      <w:r w:rsidRPr="00682B4C">
        <w:rPr>
          <w:rFonts w:hint="cs"/>
        </w:rPr>
        <w:instrText>Ref150766503 \r \h</w:instrText>
      </w:r>
      <w:r w:rsidRPr="00682B4C">
        <w:rPr>
          <w:rtl/>
        </w:rPr>
        <w:instrText xml:space="preserve"> </w:instrText>
      </w:r>
      <w:r w:rsidR="00682B4C" w:rsidRPr="00682B4C">
        <w:rPr>
          <w:rtl/>
        </w:rPr>
        <w:instrText xml:space="preserve"> \* </w:instrText>
      </w:r>
      <w:r w:rsidR="00682B4C" w:rsidRPr="00682B4C">
        <w:instrText>MERGEFORMAT</w:instrText>
      </w:r>
      <w:r w:rsidR="00682B4C" w:rsidRPr="00682B4C">
        <w:rPr>
          <w:rtl/>
        </w:rPr>
        <w:instrText xml:space="preserve"> </w:instrText>
      </w:r>
      <w:r w:rsidRPr="00682B4C">
        <w:rPr>
          <w:rtl/>
        </w:rPr>
      </w:r>
      <w:r w:rsidRPr="00682B4C">
        <w:rPr>
          <w:rtl/>
        </w:rPr>
        <w:fldChar w:fldCharType="separate"/>
      </w:r>
      <w:r w:rsidR="005507E6">
        <w:rPr>
          <w:cs/>
        </w:rPr>
        <w:t>‎</w:t>
      </w:r>
      <w:r w:rsidR="005507E6">
        <w:t>6.2.2</w:t>
      </w:r>
      <w:r w:rsidRPr="00682B4C">
        <w:rPr>
          <w:rtl/>
        </w:rPr>
        <w:fldChar w:fldCharType="end"/>
      </w:r>
      <w:r w:rsidRPr="00682B4C">
        <w:rPr>
          <w:rFonts w:hint="cs"/>
          <w:rtl/>
        </w:rPr>
        <w:t xml:space="preserve"> לעיל</w:t>
      </w:r>
      <w:r>
        <w:rPr>
          <w:rFonts w:hint="cs"/>
          <w:rtl/>
        </w:rPr>
        <w:t>,</w:t>
      </w:r>
      <w:r w:rsidRPr="00281009">
        <w:rPr>
          <w:rtl/>
        </w:rPr>
        <w:t xml:space="preserve">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949"/>
      <w:r w:rsidRPr="00281009">
        <w:rPr>
          <w:rtl/>
        </w:rPr>
        <w:t xml:space="preserve"> </w:t>
      </w:r>
    </w:p>
    <w:p w14:paraId="5064CC09" w14:textId="77777777" w:rsidR="002B0970" w:rsidRPr="003A1AD6" w:rsidRDefault="002B0970" w:rsidP="00682B4C">
      <w:pPr>
        <w:pStyle w:val="2fffa"/>
        <w:numPr>
          <w:ilvl w:val="3"/>
          <w:numId w:val="67"/>
        </w:numPr>
        <w:ind w:left="2301" w:hanging="826"/>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45F45CBF" w14:textId="77777777" w:rsidR="002B0970" w:rsidRPr="00281009" w:rsidRDefault="002B0970" w:rsidP="00682B4C">
      <w:pPr>
        <w:pStyle w:val="2fffa"/>
        <w:numPr>
          <w:ilvl w:val="3"/>
          <w:numId w:val="67"/>
        </w:numPr>
        <w:ind w:left="2301" w:hanging="826"/>
      </w:pPr>
      <w:r w:rsidRPr="00281009">
        <w:rPr>
          <w:rtl/>
        </w:rPr>
        <w:t>תיאור כללי של האירוע, אופן התרחשותו, סקירת היסטוריית האירוע הידועה וכ</w:t>
      </w:r>
      <w:r>
        <w:rPr>
          <w:rFonts w:hint="cs"/>
          <w:rtl/>
        </w:rPr>
        <w:t>ד</w:t>
      </w:r>
      <w:r w:rsidRPr="00281009">
        <w:rPr>
          <w:rtl/>
        </w:rPr>
        <w:t>'.</w:t>
      </w:r>
    </w:p>
    <w:p w14:paraId="4A96DF4E" w14:textId="77777777" w:rsidR="002B0970" w:rsidRPr="00281009" w:rsidRDefault="002B0970" w:rsidP="00682B4C">
      <w:pPr>
        <w:pStyle w:val="2fffa"/>
        <w:numPr>
          <w:ilvl w:val="3"/>
          <w:numId w:val="67"/>
        </w:numPr>
        <w:ind w:left="2301" w:hanging="826"/>
      </w:pPr>
      <w:r w:rsidRPr="00281009">
        <w:rPr>
          <w:rtl/>
        </w:rPr>
        <w:t>המערכות אשר נפגעו או היו היעד לתקיפה.</w:t>
      </w:r>
    </w:p>
    <w:p w14:paraId="19019DF6" w14:textId="77777777" w:rsidR="002B0970" w:rsidRPr="00281009" w:rsidRDefault="002B0970" w:rsidP="00682B4C">
      <w:pPr>
        <w:pStyle w:val="2fffa"/>
        <w:numPr>
          <w:ilvl w:val="3"/>
          <w:numId w:val="67"/>
        </w:numPr>
        <w:ind w:left="2301" w:hanging="826"/>
      </w:pPr>
      <w:r w:rsidRPr="00281009">
        <w:rPr>
          <w:rtl/>
        </w:rPr>
        <w:t>המידע אשר זלג, נפגע או שהיה היעד לתקיפה.</w:t>
      </w:r>
    </w:p>
    <w:p w14:paraId="6E15AC0C" w14:textId="77777777" w:rsidR="002B0970" w:rsidRPr="00281009" w:rsidRDefault="002B0970" w:rsidP="00682B4C">
      <w:pPr>
        <w:pStyle w:val="2fffa"/>
        <w:numPr>
          <w:ilvl w:val="3"/>
          <w:numId w:val="67"/>
        </w:numPr>
        <w:ind w:left="2301" w:hanging="826"/>
      </w:pPr>
      <w:r w:rsidRPr="00281009">
        <w:rPr>
          <w:rtl/>
        </w:rPr>
        <w:t>ניתוח דרכי התקיפה, החולשות ששימשו את התקיפה וכל מידע רלוונטי אחר.</w:t>
      </w:r>
    </w:p>
    <w:p w14:paraId="507645B7" w14:textId="77777777" w:rsidR="002B0970" w:rsidRPr="00281009" w:rsidRDefault="002B0970" w:rsidP="00682B4C">
      <w:pPr>
        <w:pStyle w:val="2fffa"/>
        <w:numPr>
          <w:ilvl w:val="3"/>
          <w:numId w:val="67"/>
        </w:numPr>
        <w:ind w:left="2301" w:hanging="826"/>
      </w:pPr>
      <w:r w:rsidRPr="00281009">
        <w:rPr>
          <w:rtl/>
        </w:rPr>
        <w:t xml:space="preserve">פעולות מתקנות למניעת הישנות אירועים </w:t>
      </w:r>
      <w:r>
        <w:rPr>
          <w:rFonts w:hint="cs"/>
          <w:rtl/>
        </w:rPr>
        <w:t xml:space="preserve">אלו </w:t>
      </w:r>
      <w:r w:rsidRPr="00281009">
        <w:rPr>
          <w:rtl/>
        </w:rPr>
        <w:t>בעתיד.</w:t>
      </w:r>
    </w:p>
    <w:p w14:paraId="645D52F9" w14:textId="77777777" w:rsidR="002B0970" w:rsidRPr="003A1AD6" w:rsidRDefault="002B0970" w:rsidP="00682B4C">
      <w:pPr>
        <w:pStyle w:val="2fffa"/>
        <w:numPr>
          <w:ilvl w:val="3"/>
          <w:numId w:val="67"/>
        </w:numPr>
        <w:ind w:left="2301" w:hanging="826"/>
        <w:rPr>
          <w:rtl/>
        </w:rPr>
      </w:pPr>
      <w:r w:rsidRPr="00281009">
        <w:rPr>
          <w:rtl/>
        </w:rPr>
        <w:t xml:space="preserve">כל מידע אחר שיידרש על ידי המזמין לצורך ניתוח האירוע. </w:t>
      </w:r>
    </w:p>
    <w:p w14:paraId="6B44FDF6" w14:textId="7789333F" w:rsidR="002B0970" w:rsidRDefault="002B0970" w:rsidP="00682B4C">
      <w:pPr>
        <w:pStyle w:val="2fffa"/>
        <w:numPr>
          <w:ilvl w:val="2"/>
          <w:numId w:val="67"/>
        </w:numPr>
        <w:ind w:left="1405" w:hanging="756"/>
      </w:pPr>
      <w:r w:rsidRPr="00281009">
        <w:rPr>
          <w:rtl/>
        </w:rPr>
        <w:t xml:space="preserve">יובהר כי חובת הדיווח המפורטת בסעיף </w:t>
      </w:r>
      <w:r w:rsidR="00F2419B">
        <w:rPr>
          <w:rFonts w:hint="cs"/>
          <w:rtl/>
        </w:rPr>
        <w:t>6.2</w:t>
      </w:r>
      <w:r w:rsidR="006A0B2B">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w:t>
      </w:r>
      <w:r>
        <w:rPr>
          <w:rFonts w:hint="cs"/>
          <w:rtl/>
        </w:rPr>
        <w:t xml:space="preserve"> או מחזיקות מידע רגיש</w:t>
      </w:r>
      <w:r w:rsidRPr="00281009">
        <w:rPr>
          <w:rtl/>
        </w:rPr>
        <w:t>, ולא נדרש גילוי מידע של לקוחות או גורמים בלתי קשורים אחרים.</w:t>
      </w:r>
    </w:p>
    <w:p w14:paraId="50CFA899" w14:textId="5309973A" w:rsidR="002B0970" w:rsidRPr="008651FC" w:rsidRDefault="002B0970" w:rsidP="00DF760C">
      <w:pPr>
        <w:pStyle w:val="2fffa"/>
        <w:numPr>
          <w:ilvl w:val="2"/>
          <w:numId w:val="67"/>
        </w:numPr>
        <w:ind w:left="1405" w:hanging="756"/>
      </w:pPr>
      <w:r w:rsidRPr="00DF760C">
        <w:rPr>
          <w:rFonts w:hint="cs"/>
          <w:rtl/>
        </w:rPr>
        <w:t xml:space="preserve">באחריות </w:t>
      </w:r>
      <w:r w:rsidRPr="00DF760C">
        <w:rPr>
          <w:rtl/>
        </w:rPr>
        <w:t>הספק</w:t>
      </w:r>
      <w:r w:rsidRPr="00DF760C">
        <w:rPr>
          <w:rFonts w:hint="cs"/>
          <w:rtl/>
        </w:rPr>
        <w:t xml:space="preserve"> לקבל התחייבות</w:t>
      </w:r>
      <w:r w:rsidRPr="00DF760C">
        <w:rPr>
          <w:rtl/>
        </w:rPr>
        <w:t xml:space="preserve"> גורמי שרשרת האספקה להודיע </w:t>
      </w:r>
      <w:r w:rsidRPr="00DF760C">
        <w:rPr>
          <w:rFonts w:hint="cs"/>
          <w:rtl/>
        </w:rPr>
        <w:t>לעורך המכרז ולמזמינים</w:t>
      </w:r>
      <w:r w:rsidRPr="00DF760C">
        <w:rPr>
          <w:rtl/>
        </w:rPr>
        <w:t>, ביחד או לחוד, בהקדם האפשרי וללא שיהוי, על כל אירוע אבטחה, כמפורט בסעיף</w:t>
      </w:r>
      <w:r w:rsidRPr="00DF760C">
        <w:rPr>
          <w:rFonts w:hint="cs"/>
          <w:rtl/>
        </w:rPr>
        <w:t xml:space="preserve"> </w:t>
      </w:r>
      <w:r w:rsidR="00F2419B">
        <w:rPr>
          <w:rFonts w:hint="cs"/>
          <w:rtl/>
        </w:rPr>
        <w:t>6.2</w:t>
      </w:r>
      <w:r w:rsidRPr="00DF760C">
        <w:rPr>
          <w:rFonts w:hint="cs"/>
          <w:rtl/>
        </w:rPr>
        <w:t xml:space="preserve">, </w:t>
      </w:r>
      <w:r w:rsidRPr="00DF760C">
        <w:rPr>
          <w:rtl/>
        </w:rPr>
        <w:t>אשר מסכן מידע או מערכות של הספק או המזמי</w:t>
      </w:r>
      <w:r w:rsidRPr="00DF760C">
        <w:rPr>
          <w:rFonts w:hint="cs"/>
          <w:rtl/>
        </w:rPr>
        <w:t>נים</w:t>
      </w:r>
      <w:r w:rsidRPr="00DF760C">
        <w:rPr>
          <w:rtl/>
        </w:rPr>
        <w:t xml:space="preserve"> ואשר עלול להשפיע על יכולת</w:t>
      </w:r>
      <w:r w:rsidRPr="008651FC">
        <w:rPr>
          <w:rtl/>
        </w:rPr>
        <w:t xml:space="preserve"> הספק לעמוד בהתחייבויותיו לפי ההסכם. הודעה כאמור תהיה כמפורט בסעיף </w:t>
      </w:r>
      <w:r w:rsidR="00F2419B">
        <w:rPr>
          <w:rFonts w:hint="cs"/>
          <w:rtl/>
        </w:rPr>
        <w:t>6.2.2</w:t>
      </w:r>
      <w:r>
        <w:rPr>
          <w:rFonts w:hint="cs"/>
          <w:rtl/>
        </w:rPr>
        <w:t xml:space="preserve"> </w:t>
      </w:r>
      <w:r w:rsidRPr="008651FC">
        <w:rPr>
          <w:rtl/>
        </w:rPr>
        <w:t>לעיל.</w:t>
      </w:r>
      <w:r w:rsidRPr="008651FC">
        <w:t xml:space="preserve"> </w:t>
      </w:r>
    </w:p>
    <w:p w14:paraId="4983D484" w14:textId="0109BB49" w:rsidR="002B0970" w:rsidRPr="00F2419B" w:rsidRDefault="002B0970" w:rsidP="00F2419B">
      <w:pPr>
        <w:pStyle w:val="2fffa"/>
        <w:numPr>
          <w:ilvl w:val="1"/>
          <w:numId w:val="67"/>
        </w:numPr>
        <w:ind w:left="605"/>
        <w:rPr>
          <w:b/>
          <w:bCs/>
          <w:rtl/>
        </w:rPr>
      </w:pPr>
      <w:bookmarkStart w:id="950" w:name="_Ref150769637"/>
      <w:r w:rsidRPr="00F2419B">
        <w:rPr>
          <w:b/>
          <w:bCs/>
          <w:rtl/>
        </w:rPr>
        <w:t>ביקורת תקופתית</w:t>
      </w:r>
      <w:bookmarkEnd w:id="950"/>
    </w:p>
    <w:p w14:paraId="617CAB1C" w14:textId="07093B32" w:rsidR="002B0970" w:rsidRDefault="002B0970" w:rsidP="0026324A">
      <w:pPr>
        <w:pStyle w:val="2fffa"/>
        <w:numPr>
          <w:ilvl w:val="2"/>
          <w:numId w:val="67"/>
        </w:numPr>
        <w:ind w:left="1405" w:hanging="756"/>
      </w:pPr>
      <w:bookmarkStart w:id="951" w:name="_Ref104300150"/>
      <w:r>
        <w:rPr>
          <w:rFonts w:hint="cs"/>
          <w:rtl/>
        </w:rPr>
        <w:t>עורך המכרז</w:t>
      </w:r>
      <w:r w:rsidRPr="00281009">
        <w:rPr>
          <w:rtl/>
        </w:rPr>
        <w:t xml:space="preserve"> יהיה רשאי לבצע</w:t>
      </w:r>
      <w:r>
        <w:rPr>
          <w:rFonts w:hint="cs"/>
          <w:rtl/>
        </w:rPr>
        <w:t>, אחת לשנה לכל היותר,</w:t>
      </w:r>
      <w:r w:rsidRPr="00281009">
        <w:rPr>
          <w:rtl/>
        </w:rPr>
        <w:t xml:space="preserve"> ביקורת תקופתית</w:t>
      </w:r>
      <w:r>
        <w:rPr>
          <w:rFonts w:hint="cs"/>
          <w:rtl/>
        </w:rPr>
        <w:t xml:space="preserve"> </w:t>
      </w:r>
      <w:r w:rsidRPr="00281009">
        <w:rPr>
          <w:rtl/>
        </w:rPr>
        <w:t xml:space="preserve">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951"/>
    </w:p>
    <w:p w14:paraId="06BD453D" w14:textId="77777777" w:rsidR="002B0970" w:rsidRPr="008651FC" w:rsidRDefault="002B0970" w:rsidP="0026324A">
      <w:pPr>
        <w:pStyle w:val="2fffa"/>
        <w:numPr>
          <w:ilvl w:val="2"/>
          <w:numId w:val="67"/>
        </w:numPr>
        <w:ind w:left="1405" w:hanging="756"/>
      </w:pPr>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2615F680" w14:textId="77777777" w:rsidR="002B0970" w:rsidRPr="00D52724" w:rsidRDefault="002B0970" w:rsidP="0026324A">
      <w:pPr>
        <w:pStyle w:val="2fffa"/>
        <w:numPr>
          <w:ilvl w:val="3"/>
          <w:numId w:val="67"/>
        </w:numPr>
        <w:ind w:left="2301" w:hanging="826"/>
      </w:pPr>
      <w:r w:rsidRPr="00D52724">
        <w:rPr>
          <w:rFonts w:hint="cs"/>
          <w:rtl/>
        </w:rPr>
        <w:t xml:space="preserve">עורך המכרז </w:t>
      </w:r>
      <w:r w:rsidRPr="00D52724">
        <w:rPr>
          <w:rtl/>
        </w:rPr>
        <w:t>יעביר לספק רשימה מסודרת של נושאים הדורשים בדיקה או אימות.</w:t>
      </w:r>
    </w:p>
    <w:p w14:paraId="339E4EF6" w14:textId="77777777" w:rsidR="002B0970" w:rsidRPr="00D52724" w:rsidRDefault="002B0970" w:rsidP="0026324A">
      <w:pPr>
        <w:pStyle w:val="2fffa"/>
        <w:numPr>
          <w:ilvl w:val="3"/>
          <w:numId w:val="67"/>
        </w:numPr>
        <w:ind w:left="2301" w:hanging="826"/>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5B4811A0" w14:textId="77777777" w:rsidR="002B0970" w:rsidRPr="00D52724" w:rsidRDefault="002B0970" w:rsidP="0026324A">
      <w:pPr>
        <w:pStyle w:val="2fffa"/>
        <w:numPr>
          <w:ilvl w:val="3"/>
          <w:numId w:val="67"/>
        </w:numPr>
        <w:ind w:left="2301" w:hanging="826"/>
        <w:rPr>
          <w:rtl/>
        </w:rPr>
      </w:pPr>
      <w:r>
        <w:rPr>
          <w:rFonts w:hint="cs"/>
          <w:rtl/>
        </w:rPr>
        <w:t>לחילופין, הספק יהיה רשאי לבקש מעורך המכרז כי עורך המכרז יבצע</w:t>
      </w:r>
      <w:r w:rsidRPr="00D52724">
        <w:rPr>
          <w:rtl/>
        </w:rPr>
        <w:t xml:space="preserve"> בדיקה זו או אחרת כחלופה </w:t>
      </w:r>
      <w:r>
        <w:rPr>
          <w:rtl/>
        </w:rPr>
        <w:t>לביצוע הבדיקה על ידי גוף חיצוני</w:t>
      </w:r>
      <w:r>
        <w:rPr>
          <w:rFonts w:hint="cs"/>
          <w:rtl/>
        </w:rPr>
        <w:t xml:space="preserve">. במקרה זה, וככל שעורך המכרז יסכים לבקשה, יתאם עורך המכרז את ביצוע הבדיקה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76D9144B" w14:textId="77777777" w:rsidR="002B0970" w:rsidRPr="00281009" w:rsidRDefault="002B0970" w:rsidP="0026324A">
      <w:pPr>
        <w:pStyle w:val="2fffa"/>
        <w:numPr>
          <w:ilvl w:val="2"/>
          <w:numId w:val="67"/>
        </w:numPr>
        <w:ind w:left="1405" w:hanging="756"/>
        <w:rPr>
          <w:rtl/>
        </w:rPr>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ביקורת חשש לפגיעה בתהליכי העבודה שלו, או בשירותים הניתנים ללקוחות האחרים שלו או שהיא כרוכה בעלויות כספיות לא 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00EC740A" w14:textId="5CEDCD53" w:rsidR="002B0970" w:rsidRPr="00F2419B" w:rsidRDefault="002B0970" w:rsidP="00F2419B">
      <w:pPr>
        <w:pStyle w:val="2fffa"/>
        <w:numPr>
          <w:ilvl w:val="1"/>
          <w:numId w:val="67"/>
        </w:numPr>
        <w:ind w:left="605"/>
        <w:rPr>
          <w:b/>
          <w:bCs/>
          <w:rtl/>
        </w:rPr>
      </w:pPr>
      <w:bookmarkStart w:id="952" w:name="_Ref150769687"/>
      <w:r w:rsidRPr="00F2419B">
        <w:rPr>
          <w:b/>
          <w:bCs/>
          <w:rtl/>
        </w:rPr>
        <w:t>ביקורת בעקבות חשש לתקיפת סייבר</w:t>
      </w:r>
      <w:bookmarkEnd w:id="952"/>
    </w:p>
    <w:p w14:paraId="0A2C619A" w14:textId="77777777" w:rsidR="002B0970" w:rsidRPr="00281009" w:rsidRDefault="002B0970" w:rsidP="0089246B">
      <w:pPr>
        <w:pStyle w:val="2fffa"/>
        <w:numPr>
          <w:ilvl w:val="2"/>
          <w:numId w:val="67"/>
        </w:numPr>
        <w:ind w:left="1405" w:hanging="756"/>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63A90CBD" w14:textId="77777777" w:rsidR="002B0970" w:rsidRPr="0089246B" w:rsidRDefault="002B0970" w:rsidP="0089246B">
      <w:pPr>
        <w:pStyle w:val="2fffa"/>
        <w:numPr>
          <w:ilvl w:val="3"/>
          <w:numId w:val="67"/>
        </w:numPr>
        <w:ind w:left="2301" w:hanging="826"/>
        <w:rPr>
          <w:u w:val="single"/>
        </w:rPr>
      </w:pPr>
      <w:r w:rsidRPr="0089246B">
        <w:rPr>
          <w:u w:val="single"/>
          <w:rtl/>
        </w:rPr>
        <w:t>מסלול א' – ביקורת על התמודדות הספק:</w:t>
      </w:r>
    </w:p>
    <w:p w14:paraId="675A920D" w14:textId="4E33CFC7" w:rsidR="002B0970" w:rsidRPr="0089246B" w:rsidRDefault="002B0970" w:rsidP="0089246B">
      <w:pPr>
        <w:pStyle w:val="2fffa"/>
        <w:numPr>
          <w:ilvl w:val="4"/>
          <w:numId w:val="67"/>
        </w:numPr>
        <w:ind w:left="2679" w:hanging="1036"/>
        <w:rPr>
          <w:rtl/>
        </w:rPr>
      </w:pPr>
      <w:r w:rsidRPr="0089246B">
        <w:rPr>
          <w:rFonts w:hint="cs"/>
          <w:rtl/>
        </w:rPr>
        <w:t>עורך המכרז</w:t>
      </w:r>
      <w:r w:rsidRPr="0089246B">
        <w:rPr>
          <w:rtl/>
        </w:rPr>
        <w:t xml:space="preserve"> יהיה רשאי לדרוש כל מסמך או פירוט לגבי אופן התמודדות הספק עם </w:t>
      </w:r>
      <w:r w:rsidRPr="0089246B">
        <w:rPr>
          <w:rFonts w:hint="cs"/>
          <w:rtl/>
        </w:rPr>
        <w:t>תקיפת סייבר</w:t>
      </w:r>
      <w:r w:rsidRPr="0089246B">
        <w:rPr>
          <w:rtl/>
        </w:rPr>
        <w:t xml:space="preserve"> כמפורט בסעיף </w:t>
      </w:r>
      <w:r w:rsidRPr="0089246B">
        <w:rPr>
          <w:rtl/>
        </w:rPr>
        <w:fldChar w:fldCharType="begin"/>
      </w:r>
      <w:r w:rsidRPr="0089246B">
        <w:rPr>
          <w:rtl/>
        </w:rPr>
        <w:instrText xml:space="preserve"> </w:instrText>
      </w:r>
      <w:r w:rsidRPr="0089246B">
        <w:rPr>
          <w:rFonts w:hint="cs"/>
        </w:rPr>
        <w:instrText xml:space="preserve">REF </w:instrText>
      </w:r>
      <w:r w:rsidRPr="0089246B">
        <w:rPr>
          <w:rFonts w:hint="cs"/>
          <w:rtl/>
        </w:rPr>
        <w:instrText>_</w:instrText>
      </w:r>
      <w:r w:rsidRPr="0089246B">
        <w:rPr>
          <w:rFonts w:hint="cs"/>
        </w:rPr>
        <w:instrText>Ref61256231 \r \h</w:instrText>
      </w:r>
      <w:r w:rsidRPr="0089246B">
        <w:rPr>
          <w:rtl/>
        </w:rPr>
        <w:instrText xml:space="preserve"> </w:instrText>
      </w:r>
      <w:r w:rsidR="0089246B" w:rsidRPr="0089246B">
        <w:rPr>
          <w:rtl/>
        </w:rPr>
        <w:instrText xml:space="preserve"> \* </w:instrText>
      </w:r>
      <w:r w:rsidR="0089246B" w:rsidRPr="0089246B">
        <w:instrText>MERGEFORMAT</w:instrText>
      </w:r>
      <w:r w:rsidR="0089246B" w:rsidRPr="0089246B">
        <w:rPr>
          <w:rtl/>
        </w:rPr>
        <w:instrText xml:space="preserve"> </w:instrText>
      </w:r>
      <w:r w:rsidRPr="0089246B">
        <w:rPr>
          <w:rtl/>
        </w:rPr>
      </w:r>
      <w:r w:rsidRPr="0089246B">
        <w:rPr>
          <w:rtl/>
        </w:rPr>
        <w:fldChar w:fldCharType="separate"/>
      </w:r>
      <w:r w:rsidR="005507E6">
        <w:rPr>
          <w:rFonts w:hint="cs"/>
          <w:b/>
          <w:bCs/>
          <w:rtl/>
        </w:rPr>
        <w:t>שגיאה! מקור ההפניה לא נמצא.</w:t>
      </w:r>
      <w:r w:rsidRPr="0089246B">
        <w:rPr>
          <w:rtl/>
        </w:rPr>
        <w:fldChar w:fldCharType="end"/>
      </w:r>
      <w:r w:rsidRPr="0089246B">
        <w:rPr>
          <w:rFonts w:hint="cs"/>
          <w:rtl/>
        </w:rPr>
        <w:t xml:space="preserve"> לעיל </w:t>
      </w:r>
      <w:r w:rsidRPr="0089246B">
        <w:rPr>
          <w:rtl/>
        </w:rPr>
        <w:t>או כל מידע אחר הנדרש על מנת ל</w:t>
      </w:r>
      <w:r w:rsidRPr="0089246B">
        <w:rPr>
          <w:rFonts w:hint="cs"/>
          <w:rtl/>
        </w:rPr>
        <w:t>העריך את היקף ההשפעה או</w:t>
      </w:r>
      <w:r w:rsidRPr="0089246B">
        <w:rPr>
          <w:rtl/>
        </w:rPr>
        <w:t xml:space="preserve"> הפגיעה באספקת השירותים או המוצרים למזמין.</w:t>
      </w:r>
    </w:p>
    <w:p w14:paraId="18A1E7B9" w14:textId="77777777" w:rsidR="002B0970" w:rsidRPr="00281009" w:rsidRDefault="002B0970" w:rsidP="0089246B">
      <w:pPr>
        <w:pStyle w:val="2fffa"/>
        <w:numPr>
          <w:ilvl w:val="4"/>
          <w:numId w:val="67"/>
        </w:numPr>
        <w:ind w:left="2679" w:hanging="1036"/>
        <w:rPr>
          <w:rtl/>
        </w:rPr>
      </w:pPr>
      <w:r>
        <w:rPr>
          <w:rFonts w:hint="cs"/>
          <w:rtl/>
        </w:rPr>
        <w:t>עורך המכרז</w:t>
      </w:r>
      <w:r w:rsidRPr="00281009">
        <w:rPr>
          <w:rtl/>
        </w:rPr>
        <w:t xml:space="preserve"> יהיה רשאי לדרוש מהספק </w:t>
      </w:r>
      <w:r>
        <w:rPr>
          <w:rFonts w:hint="cs"/>
          <w:rtl/>
        </w:rPr>
        <w:t>ל</w:t>
      </w:r>
      <w:r w:rsidRPr="00281009">
        <w:rPr>
          <w:rtl/>
        </w:rPr>
        <w:t xml:space="preserve">בצע </w:t>
      </w:r>
      <w:r>
        <w:rPr>
          <w:rFonts w:hint="cs"/>
          <w:rtl/>
        </w:rPr>
        <w:t xml:space="preserve">כל </w:t>
      </w:r>
      <w:r w:rsidRPr="00281009">
        <w:rPr>
          <w:rtl/>
        </w:rPr>
        <w:t xml:space="preserve">בדיקה או פעולה </w:t>
      </w:r>
      <w:r>
        <w:rPr>
          <w:rFonts w:hint="cs"/>
          <w:rtl/>
        </w:rPr>
        <w:t xml:space="preserve">סבירה </w:t>
      </w:r>
      <w:r w:rsidRPr="00281009">
        <w:rPr>
          <w:rtl/>
        </w:rPr>
        <w:t xml:space="preserve">במערכותיו </w:t>
      </w:r>
      <w:r>
        <w:rPr>
          <w:rFonts w:hint="cs"/>
          <w:rtl/>
        </w:rPr>
        <w:t xml:space="preserve">של הספק </w:t>
      </w:r>
      <w:r w:rsidRPr="00281009">
        <w:rPr>
          <w:rtl/>
        </w:rPr>
        <w:t>המשמשות למתן השירותים לצורך בחינת התקיפה או על מנת ל</w:t>
      </w:r>
      <w:r>
        <w:rPr>
          <w:rFonts w:hint="cs"/>
          <w:rtl/>
        </w:rPr>
        <w:t>בחון קיום</w:t>
      </w:r>
      <w:r w:rsidRPr="00281009">
        <w:rPr>
          <w:rtl/>
        </w:rPr>
        <w:t xml:space="preserve">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1643665F" w14:textId="097360CF" w:rsidR="002B0970" w:rsidRPr="00281009" w:rsidRDefault="002B0970" w:rsidP="0089246B">
      <w:pPr>
        <w:pStyle w:val="2fffa"/>
        <w:numPr>
          <w:ilvl w:val="4"/>
          <w:numId w:val="67"/>
        </w:numPr>
        <w:ind w:left="2679" w:hanging="1036"/>
        <w:rPr>
          <w:rtl/>
        </w:rPr>
      </w:pPr>
      <w:bookmarkStart w:id="953" w:name="_Ref165472188"/>
      <w:bookmarkStart w:id="954" w:name="_Ref58155088"/>
      <w:bookmarkStart w:id="955" w:name="_Ref59532015"/>
      <w:r w:rsidRPr="00281009">
        <w:rPr>
          <w:rtl/>
        </w:rPr>
        <w:t xml:space="preserve">ככל </w:t>
      </w:r>
      <w:r>
        <w:rPr>
          <w:rFonts w:hint="cs"/>
          <w:rtl/>
        </w:rPr>
        <w:t>שעורך המכרז, בהתייעצות עם הגורם המנחה,</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953"/>
      <w:r>
        <w:rPr>
          <w:rFonts w:hint="cs"/>
          <w:rtl/>
        </w:rPr>
        <w:t xml:space="preserve"> </w:t>
      </w:r>
      <w:bookmarkEnd w:id="954"/>
      <w:bookmarkEnd w:id="955"/>
    </w:p>
    <w:p w14:paraId="32BB0CE6" w14:textId="7EA7F3B9" w:rsidR="002B0970" w:rsidRPr="003A1AD6" w:rsidRDefault="002B0970" w:rsidP="0089246B">
      <w:pPr>
        <w:pStyle w:val="2fffa"/>
        <w:numPr>
          <w:ilvl w:val="3"/>
          <w:numId w:val="67"/>
        </w:numPr>
        <w:ind w:left="2301" w:hanging="826"/>
        <w:rPr>
          <w:u w:val="single"/>
        </w:rPr>
      </w:pPr>
      <w:bookmarkStart w:id="956" w:name="_Ref58155042"/>
      <w:r w:rsidRPr="00F8560F">
        <w:rPr>
          <w:u w:val="single"/>
          <w:rtl/>
        </w:rPr>
        <w:t>מסלול ב' – סיוע של מינהל הרכש בהתמודדות עם האירוע</w:t>
      </w:r>
      <w:r w:rsidRPr="0089246B">
        <w:rPr>
          <w:u w:val="single"/>
          <w:rtl/>
        </w:rPr>
        <w:t>:</w:t>
      </w:r>
      <w:bookmarkEnd w:id="956"/>
    </w:p>
    <w:p w14:paraId="4CEAAAD8" w14:textId="14341CC0" w:rsidR="002B0970" w:rsidRPr="00281009" w:rsidRDefault="002B0970" w:rsidP="0089246B">
      <w:pPr>
        <w:pStyle w:val="2fffa"/>
        <w:numPr>
          <w:ilvl w:val="4"/>
          <w:numId w:val="67"/>
        </w:numPr>
        <w:ind w:left="2679" w:hanging="1036"/>
        <w:rPr>
          <w:rtl/>
        </w:rPr>
      </w:pPr>
      <w:r w:rsidRPr="00281009">
        <w:rPr>
          <w:rtl/>
        </w:rPr>
        <w:t xml:space="preserve">פעילות במסלול זה תהיה </w:t>
      </w:r>
      <w:r>
        <w:rPr>
          <w:rFonts w:hint="cs"/>
          <w:rtl/>
        </w:rPr>
        <w:t>בכפוף להחלטת מינהל הרכש ובהתאם לשיקול דעתו הבלעדי, ובכפוף ל</w:t>
      </w:r>
      <w:r w:rsidRPr="00281009">
        <w:rPr>
          <w:rtl/>
        </w:rPr>
        <w:t>הסכמה מפורשת ובכתב של</w:t>
      </w:r>
      <w:r>
        <w:rPr>
          <w:rFonts w:hint="cs"/>
          <w:rtl/>
        </w:rPr>
        <w:t xml:space="preserve"> הספק,</w:t>
      </w:r>
      <w:r w:rsidRPr="00281009">
        <w:rPr>
          <w:rtl/>
        </w:rPr>
        <w:t xml:space="preserve"> למעט במקרים המפורטים בסעיף</w:t>
      </w:r>
      <w:r w:rsidR="0089246B">
        <w:rPr>
          <w:rFonts w:hint="cs"/>
          <w:rtl/>
        </w:rPr>
        <w:t xml:space="preserve"> </w:t>
      </w:r>
      <w:r w:rsidR="00F2419B">
        <w:rPr>
          <w:rFonts w:hint="cs"/>
          <w:rtl/>
        </w:rPr>
        <w:t>6.4.1.1.3</w:t>
      </w:r>
      <w:r>
        <w:rPr>
          <w:rFonts w:hint="cs"/>
          <w:rtl/>
        </w:rPr>
        <w:t xml:space="preserve"> לעיל, </w:t>
      </w:r>
      <w:r w:rsidRPr="00281009">
        <w:rPr>
          <w:rtl/>
        </w:rPr>
        <w:t>בהם פעילות במסלול זה תשולב עם הטיפול באירוע על ידי הספק.</w:t>
      </w:r>
    </w:p>
    <w:p w14:paraId="61A911C2" w14:textId="77777777" w:rsidR="002B0970" w:rsidRPr="00281009" w:rsidRDefault="002B0970" w:rsidP="0089246B">
      <w:pPr>
        <w:pStyle w:val="2fffa"/>
        <w:numPr>
          <w:ilvl w:val="4"/>
          <w:numId w:val="67"/>
        </w:numPr>
        <w:ind w:left="2679" w:hanging="1036"/>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2E1B31E5" w14:textId="77777777" w:rsidR="002B0970" w:rsidRPr="00FC061E" w:rsidRDefault="002B0970" w:rsidP="0089246B">
      <w:pPr>
        <w:pStyle w:val="2fffa"/>
        <w:numPr>
          <w:ilvl w:val="4"/>
          <w:numId w:val="67"/>
        </w:numPr>
        <w:ind w:left="2679" w:hanging="1036"/>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Pr>
          <w:rFonts w:hint="cs"/>
          <w:rtl/>
        </w:rPr>
        <w:t xml:space="preserve"> </w:t>
      </w:r>
      <w:r w:rsidRPr="00FC061E">
        <w:rPr>
          <w:rtl/>
        </w:rPr>
        <w:t xml:space="preserve">ככל </w:t>
      </w:r>
      <w:r w:rsidRPr="00FC061E">
        <w:rPr>
          <w:rFonts w:hint="eastAsia"/>
          <w:rtl/>
        </w:rPr>
        <w:t>שהספק</w:t>
      </w:r>
      <w:r w:rsidRPr="00FC061E">
        <w:rPr>
          <w:rtl/>
        </w:rPr>
        <w:t xml:space="preserve"> </w:t>
      </w:r>
      <w:r w:rsidRPr="00FC061E">
        <w:rPr>
          <w:rFonts w:hint="eastAsia"/>
          <w:rtl/>
        </w:rPr>
        <w:t>חושב</w:t>
      </w:r>
      <w:r w:rsidRPr="00FC061E">
        <w:rPr>
          <w:rtl/>
        </w:rPr>
        <w:t xml:space="preserve"> </w:t>
      </w:r>
      <w:proofErr w:type="spellStart"/>
      <w:r w:rsidRPr="00FC061E">
        <w:rPr>
          <w:rFonts w:hint="eastAsia"/>
          <w:rtl/>
        </w:rPr>
        <w:t>שהנחייה</w:t>
      </w:r>
      <w:proofErr w:type="spellEnd"/>
      <w:r w:rsidRPr="00FC061E">
        <w:rPr>
          <w:rtl/>
        </w:rPr>
        <w:t xml:space="preserve"> </w:t>
      </w:r>
      <w:r w:rsidRPr="00FC061E">
        <w:rPr>
          <w:rFonts w:hint="eastAsia"/>
          <w:rtl/>
        </w:rPr>
        <w:t>מסוימת</w:t>
      </w:r>
      <w:r w:rsidRPr="00FC061E">
        <w:rPr>
          <w:rtl/>
        </w:rPr>
        <w:t xml:space="preserve"> </w:t>
      </w:r>
      <w:r w:rsidRPr="00FC061E">
        <w:rPr>
          <w:rFonts w:hint="eastAsia"/>
          <w:rtl/>
        </w:rPr>
        <w:t>עשויה</w:t>
      </w:r>
      <w:r w:rsidRPr="00FC061E">
        <w:rPr>
          <w:rtl/>
        </w:rPr>
        <w:t xml:space="preserve"> </w:t>
      </w:r>
      <w:r w:rsidRPr="00FC061E">
        <w:rPr>
          <w:rFonts w:hint="eastAsia"/>
          <w:rtl/>
        </w:rPr>
        <w:t>לפגוע</w:t>
      </w:r>
      <w:r w:rsidRPr="00FC061E">
        <w:rPr>
          <w:rtl/>
        </w:rPr>
        <w:t xml:space="preserve"> </w:t>
      </w:r>
      <w:r w:rsidRPr="00FC061E">
        <w:rPr>
          <w:rFonts w:hint="eastAsia"/>
          <w:rtl/>
        </w:rPr>
        <w:t>ברמת</w:t>
      </w:r>
      <w:r w:rsidRPr="00FC061E">
        <w:rPr>
          <w:rtl/>
        </w:rPr>
        <w:t xml:space="preserve"> </w:t>
      </w:r>
      <w:r w:rsidRPr="00FC061E">
        <w:rPr>
          <w:rFonts w:hint="eastAsia"/>
          <w:rtl/>
        </w:rPr>
        <w:t>האבטחה</w:t>
      </w:r>
      <w:r w:rsidRPr="00FC061E">
        <w:rPr>
          <w:rtl/>
        </w:rPr>
        <w:t xml:space="preserve"> </w:t>
      </w:r>
      <w:r w:rsidRPr="00FC061E">
        <w:rPr>
          <w:rFonts w:hint="eastAsia"/>
          <w:rtl/>
        </w:rPr>
        <w:t>או</w:t>
      </w:r>
      <w:r w:rsidRPr="00FC061E">
        <w:rPr>
          <w:rtl/>
        </w:rPr>
        <w:t xml:space="preserve"> </w:t>
      </w:r>
      <w:r w:rsidRPr="00FC061E">
        <w:rPr>
          <w:rFonts w:hint="eastAsia"/>
          <w:rtl/>
        </w:rPr>
        <w:t>בשירותים</w:t>
      </w:r>
      <w:r w:rsidRPr="00FC061E">
        <w:rPr>
          <w:rtl/>
        </w:rPr>
        <w:t xml:space="preserve"> </w:t>
      </w:r>
      <w:r w:rsidRPr="00FC061E">
        <w:rPr>
          <w:rFonts w:hint="eastAsia"/>
          <w:rtl/>
        </w:rPr>
        <w:t>הניתנים</w:t>
      </w:r>
      <w:r w:rsidRPr="00FC061E">
        <w:rPr>
          <w:rtl/>
        </w:rPr>
        <w:t xml:space="preserve"> </w:t>
      </w:r>
      <w:r w:rsidRPr="00FC061E">
        <w:rPr>
          <w:rFonts w:hint="eastAsia"/>
          <w:rtl/>
        </w:rPr>
        <w:t>על</w:t>
      </w:r>
      <w:r w:rsidRPr="00FC061E">
        <w:rPr>
          <w:rtl/>
        </w:rPr>
        <w:t xml:space="preserve"> </w:t>
      </w:r>
      <w:r w:rsidRPr="00FC061E">
        <w:rPr>
          <w:rFonts w:hint="eastAsia"/>
          <w:rtl/>
        </w:rPr>
        <w:t>ידו</w:t>
      </w:r>
      <w:r w:rsidRPr="00FC061E">
        <w:rPr>
          <w:rtl/>
        </w:rPr>
        <w:t xml:space="preserve">, </w:t>
      </w:r>
      <w:r w:rsidRPr="00FC061E">
        <w:rPr>
          <w:rFonts w:hint="eastAsia"/>
          <w:rtl/>
        </w:rPr>
        <w:t>עליו</w:t>
      </w:r>
      <w:r w:rsidRPr="00FC061E">
        <w:rPr>
          <w:rtl/>
        </w:rPr>
        <w:t xml:space="preserve"> </w:t>
      </w:r>
      <w:r w:rsidRPr="00FC061E">
        <w:rPr>
          <w:rFonts w:hint="eastAsia"/>
          <w:rtl/>
        </w:rPr>
        <w:t>להתריע</w:t>
      </w:r>
      <w:r w:rsidRPr="00FC061E">
        <w:rPr>
          <w:rtl/>
        </w:rPr>
        <w:t xml:space="preserve"> </w:t>
      </w:r>
      <w:r w:rsidRPr="00FC061E">
        <w:rPr>
          <w:rFonts w:hint="eastAsia"/>
          <w:rtl/>
        </w:rPr>
        <w:t>על</w:t>
      </w:r>
      <w:r w:rsidRPr="00FC061E">
        <w:rPr>
          <w:rtl/>
        </w:rPr>
        <w:t xml:space="preserve"> </w:t>
      </w:r>
      <w:r w:rsidRPr="00FC061E">
        <w:rPr>
          <w:rFonts w:hint="eastAsia"/>
          <w:rtl/>
        </w:rPr>
        <w:t>כך</w:t>
      </w:r>
      <w:r w:rsidRPr="00FC061E">
        <w:rPr>
          <w:rtl/>
        </w:rPr>
        <w:t xml:space="preserve"> </w:t>
      </w:r>
      <w:r w:rsidRPr="00FC061E">
        <w:rPr>
          <w:rFonts w:hint="eastAsia"/>
          <w:rtl/>
        </w:rPr>
        <w:t>בצורה</w:t>
      </w:r>
      <w:r w:rsidRPr="00FC061E">
        <w:rPr>
          <w:rtl/>
        </w:rPr>
        <w:t xml:space="preserve"> </w:t>
      </w:r>
      <w:r w:rsidRPr="00FC061E">
        <w:rPr>
          <w:rFonts w:hint="eastAsia"/>
          <w:rtl/>
        </w:rPr>
        <w:t>מפורשת</w:t>
      </w:r>
      <w:r w:rsidRPr="00FC061E">
        <w:rPr>
          <w:rtl/>
        </w:rPr>
        <w:t xml:space="preserve"> </w:t>
      </w:r>
      <w:r w:rsidRPr="00FC061E">
        <w:rPr>
          <w:rFonts w:hint="eastAsia"/>
          <w:rtl/>
        </w:rPr>
        <w:t>לנציג</w:t>
      </w:r>
      <w:r w:rsidRPr="00FC061E">
        <w:rPr>
          <w:rtl/>
        </w:rPr>
        <w:t xml:space="preserve"> </w:t>
      </w:r>
      <w:r>
        <w:rPr>
          <w:rFonts w:hint="cs"/>
          <w:rtl/>
        </w:rPr>
        <w:t>עורך המכרז</w:t>
      </w:r>
      <w:r w:rsidRPr="00FC061E">
        <w:rPr>
          <w:rtl/>
        </w:rPr>
        <w:t>.</w:t>
      </w:r>
    </w:p>
    <w:p w14:paraId="6455DFAD" w14:textId="77777777" w:rsidR="002B0970" w:rsidRPr="00281009" w:rsidRDefault="002B0970" w:rsidP="0089246B">
      <w:pPr>
        <w:pStyle w:val="2fffa"/>
        <w:numPr>
          <w:ilvl w:val="2"/>
          <w:numId w:val="67"/>
        </w:numPr>
        <w:ind w:left="1405" w:hanging="756"/>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4D72E69C" w14:textId="5C0914F2" w:rsidR="002B0970" w:rsidRDefault="002B0970" w:rsidP="0089246B">
      <w:pPr>
        <w:pStyle w:val="2fffa"/>
        <w:numPr>
          <w:ilvl w:val="2"/>
          <w:numId w:val="67"/>
        </w:numPr>
        <w:ind w:left="1405" w:hanging="75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422FE2D5" w14:textId="77777777" w:rsidR="006A0B2B" w:rsidRPr="0014147A" w:rsidRDefault="006A0B2B" w:rsidP="006A3C60">
      <w:pPr>
        <w:pStyle w:val="1fff2"/>
        <w:numPr>
          <w:ilvl w:val="0"/>
          <w:numId w:val="95"/>
        </w:numPr>
        <w:ind w:left="299"/>
        <w:rPr>
          <w:b w:val="0"/>
          <w:bCs/>
          <w:u w:val="single"/>
          <w:rtl/>
        </w:rPr>
      </w:pPr>
      <w:r w:rsidRPr="006A0B2B">
        <w:rPr>
          <w:b w:val="0"/>
          <w:bCs/>
          <w:u w:val="single"/>
          <w:rtl/>
        </w:rPr>
        <w:t xml:space="preserve">סעיפי פיצויים מוסכמים </w:t>
      </w:r>
      <w:r w:rsidRPr="006A0B2B">
        <w:rPr>
          <w:b w:val="0"/>
          <w:bCs/>
          <w:u w:val="single"/>
        </w:rPr>
        <w:t>(SLA)</w:t>
      </w:r>
    </w:p>
    <w:tbl>
      <w:tblPr>
        <w:tblStyle w:val="aff7"/>
        <w:bidiVisual/>
        <w:tblW w:w="0" w:type="auto"/>
        <w:tblLook w:val="04A0" w:firstRow="1" w:lastRow="0" w:firstColumn="1" w:lastColumn="0" w:noHBand="0" w:noVBand="1"/>
      </w:tblPr>
      <w:tblGrid>
        <w:gridCol w:w="349"/>
        <w:gridCol w:w="2861"/>
        <w:gridCol w:w="1774"/>
        <w:gridCol w:w="1620"/>
        <w:gridCol w:w="2798"/>
      </w:tblGrid>
      <w:tr w:rsidR="006A0B2B" w14:paraId="3AF2DE7E" w14:textId="77777777" w:rsidTr="006A0B2B">
        <w:trPr>
          <w:tblHeader/>
        </w:trPr>
        <w:tc>
          <w:tcPr>
            <w:tcW w:w="349" w:type="dxa"/>
            <w:vAlign w:val="center"/>
          </w:tcPr>
          <w:p w14:paraId="421DE6B6" w14:textId="77777777" w:rsidR="006A0B2B" w:rsidRPr="00AA181E" w:rsidRDefault="006A0B2B" w:rsidP="006A0B2B">
            <w:pPr>
              <w:spacing w:before="120" w:after="120" w:line="360" w:lineRule="auto"/>
              <w:jc w:val="center"/>
              <w:rPr>
                <w:rFonts w:ascii="David" w:hAnsi="David" w:cs="David"/>
                <w:b/>
                <w:bCs/>
                <w:rtl/>
              </w:rPr>
            </w:pPr>
            <w:r w:rsidRPr="00AA181E">
              <w:rPr>
                <w:rFonts w:ascii="David" w:hAnsi="David" w:cs="David" w:hint="cs"/>
                <w:b/>
                <w:bCs/>
                <w:rtl/>
              </w:rPr>
              <w:t>#</w:t>
            </w:r>
          </w:p>
        </w:tc>
        <w:tc>
          <w:tcPr>
            <w:tcW w:w="2942" w:type="dxa"/>
            <w:vAlign w:val="center"/>
          </w:tcPr>
          <w:p w14:paraId="1028AC16" w14:textId="77777777" w:rsidR="006A0B2B" w:rsidRPr="00AA181E" w:rsidRDefault="006A0B2B" w:rsidP="006A0B2B">
            <w:pPr>
              <w:spacing w:before="120" w:after="120" w:line="360" w:lineRule="auto"/>
              <w:jc w:val="center"/>
              <w:rPr>
                <w:rFonts w:ascii="David" w:hAnsi="David" w:cs="David"/>
                <w:b/>
                <w:bCs/>
                <w:rtl/>
              </w:rPr>
            </w:pPr>
            <w:r w:rsidRPr="00AA181E">
              <w:rPr>
                <w:rFonts w:ascii="David" w:hAnsi="David" w:cs="David" w:hint="cs"/>
                <w:b/>
                <w:bCs/>
                <w:rtl/>
              </w:rPr>
              <w:t>האירוע</w:t>
            </w:r>
          </w:p>
        </w:tc>
        <w:tc>
          <w:tcPr>
            <w:tcW w:w="1811" w:type="dxa"/>
            <w:vAlign w:val="center"/>
          </w:tcPr>
          <w:p w14:paraId="035E84EA" w14:textId="77777777" w:rsidR="006A0B2B" w:rsidRPr="00AA181E" w:rsidRDefault="006A0B2B" w:rsidP="006A0B2B">
            <w:pPr>
              <w:spacing w:before="120" w:after="120" w:line="360" w:lineRule="auto"/>
              <w:jc w:val="center"/>
              <w:rPr>
                <w:rFonts w:ascii="David" w:hAnsi="David" w:cs="David"/>
                <w:b/>
                <w:bCs/>
                <w:rtl/>
              </w:rPr>
            </w:pPr>
            <w:r w:rsidRPr="00AA181E">
              <w:rPr>
                <w:rFonts w:ascii="David" w:hAnsi="David" w:cs="David" w:hint="cs"/>
                <w:b/>
                <w:bCs/>
                <w:rtl/>
              </w:rPr>
              <w:t>סעיף הדרישה</w:t>
            </w:r>
          </w:p>
        </w:tc>
        <w:tc>
          <w:tcPr>
            <w:tcW w:w="1653" w:type="dxa"/>
            <w:vAlign w:val="center"/>
          </w:tcPr>
          <w:p w14:paraId="5C1DABF8" w14:textId="77777777" w:rsidR="006A0B2B" w:rsidRPr="00AA181E" w:rsidRDefault="006A0B2B" w:rsidP="006A0B2B">
            <w:pPr>
              <w:spacing w:before="120" w:after="120" w:line="360" w:lineRule="auto"/>
              <w:jc w:val="center"/>
              <w:rPr>
                <w:rFonts w:ascii="David" w:hAnsi="David" w:cs="David"/>
                <w:b/>
                <w:bCs/>
                <w:rtl/>
              </w:rPr>
            </w:pPr>
            <w:r w:rsidRPr="00AA181E">
              <w:rPr>
                <w:rFonts w:ascii="David" w:hAnsi="David" w:cs="David" w:hint="cs"/>
                <w:b/>
                <w:bCs/>
                <w:rtl/>
              </w:rPr>
              <w:t>תיאור חריגה</w:t>
            </w:r>
          </w:p>
        </w:tc>
        <w:tc>
          <w:tcPr>
            <w:tcW w:w="2874" w:type="dxa"/>
            <w:vAlign w:val="center"/>
          </w:tcPr>
          <w:p w14:paraId="795B3450" w14:textId="77777777" w:rsidR="006A0B2B" w:rsidRPr="00AA181E" w:rsidRDefault="006A0B2B" w:rsidP="006A0B2B">
            <w:pPr>
              <w:spacing w:before="120" w:after="120" w:line="360" w:lineRule="auto"/>
              <w:jc w:val="center"/>
              <w:rPr>
                <w:rFonts w:ascii="David" w:hAnsi="David" w:cs="David"/>
                <w:b/>
                <w:bCs/>
                <w:rtl/>
              </w:rPr>
            </w:pPr>
            <w:r w:rsidRPr="00AA181E">
              <w:rPr>
                <w:rFonts w:ascii="David" w:hAnsi="David" w:cs="David" w:hint="cs"/>
                <w:b/>
                <w:bCs/>
                <w:rtl/>
              </w:rPr>
              <w:t>פיצוי מוסכם</w:t>
            </w:r>
          </w:p>
        </w:tc>
      </w:tr>
      <w:tr w:rsidR="006A0B2B" w14:paraId="43B307FC" w14:textId="77777777" w:rsidTr="006A0B2B">
        <w:tc>
          <w:tcPr>
            <w:tcW w:w="349" w:type="dxa"/>
            <w:vAlign w:val="center"/>
          </w:tcPr>
          <w:p w14:paraId="124E6450" w14:textId="77777777" w:rsidR="006A0B2B" w:rsidRDefault="006A0B2B" w:rsidP="006A0B2B">
            <w:pPr>
              <w:spacing w:before="120" w:after="120" w:line="360" w:lineRule="auto"/>
              <w:jc w:val="center"/>
              <w:rPr>
                <w:rFonts w:ascii="David" w:hAnsi="David" w:cs="David"/>
                <w:rtl/>
              </w:rPr>
            </w:pPr>
            <w:r>
              <w:rPr>
                <w:rFonts w:ascii="David" w:hAnsi="David" w:cs="David" w:hint="cs"/>
                <w:rtl/>
              </w:rPr>
              <w:t>1</w:t>
            </w:r>
          </w:p>
        </w:tc>
        <w:tc>
          <w:tcPr>
            <w:tcW w:w="2942" w:type="dxa"/>
            <w:vAlign w:val="center"/>
          </w:tcPr>
          <w:p w14:paraId="646B110D" w14:textId="77777777" w:rsidR="006A0B2B" w:rsidRDefault="006A0B2B" w:rsidP="006A0B2B">
            <w:pPr>
              <w:spacing w:before="120" w:after="120" w:line="360" w:lineRule="auto"/>
              <w:jc w:val="center"/>
              <w:rPr>
                <w:rFonts w:ascii="David" w:hAnsi="David" w:cs="David"/>
                <w:rtl/>
              </w:rPr>
            </w:pPr>
            <w:r>
              <w:rPr>
                <w:rFonts w:ascii="David" w:hAnsi="David" w:cs="David" w:hint="cs"/>
                <w:rtl/>
              </w:rPr>
              <w:t>החלפת ממונה אבטחת מידע מטעם הספק ללא עדכון עורך המכרז.</w:t>
            </w:r>
          </w:p>
        </w:tc>
        <w:tc>
          <w:tcPr>
            <w:tcW w:w="1811" w:type="dxa"/>
            <w:vAlign w:val="center"/>
          </w:tcPr>
          <w:p w14:paraId="7A79FE34" w14:textId="77777777" w:rsidR="006A0B2B" w:rsidRDefault="006A0B2B" w:rsidP="006A0B2B">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1653" w:type="dxa"/>
            <w:vAlign w:val="center"/>
          </w:tcPr>
          <w:p w14:paraId="351A12F8" w14:textId="77777777" w:rsidR="006A0B2B" w:rsidRDefault="006A0B2B" w:rsidP="006A0B2B">
            <w:pPr>
              <w:spacing w:before="120" w:after="120" w:line="360" w:lineRule="auto"/>
              <w:jc w:val="center"/>
              <w:rPr>
                <w:rFonts w:ascii="David" w:hAnsi="David" w:cs="David"/>
                <w:rtl/>
              </w:rPr>
            </w:pPr>
            <w:r>
              <w:rPr>
                <w:rFonts w:ascii="David" w:hAnsi="David" w:cs="David" w:hint="cs"/>
                <w:rtl/>
              </w:rPr>
              <w:t>כל חריגה</w:t>
            </w:r>
          </w:p>
        </w:tc>
        <w:tc>
          <w:tcPr>
            <w:tcW w:w="2874" w:type="dxa"/>
            <w:vAlign w:val="center"/>
          </w:tcPr>
          <w:p w14:paraId="44567428" w14:textId="77777777" w:rsidR="006A0B2B" w:rsidRDefault="006A0B2B" w:rsidP="006A0B2B">
            <w:pPr>
              <w:spacing w:before="120" w:after="120" w:line="360" w:lineRule="auto"/>
              <w:jc w:val="center"/>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6A0B2B" w14:paraId="0C4BF535" w14:textId="77777777" w:rsidTr="006A0B2B">
        <w:tc>
          <w:tcPr>
            <w:tcW w:w="349" w:type="dxa"/>
            <w:vAlign w:val="center"/>
          </w:tcPr>
          <w:p w14:paraId="46462623" w14:textId="77777777" w:rsidR="006A0B2B" w:rsidRDefault="006A0B2B" w:rsidP="006A0B2B">
            <w:pPr>
              <w:spacing w:before="120" w:after="120" w:line="360" w:lineRule="auto"/>
              <w:jc w:val="center"/>
              <w:rPr>
                <w:rFonts w:ascii="David" w:hAnsi="David" w:cs="David"/>
                <w:rtl/>
              </w:rPr>
            </w:pPr>
            <w:r>
              <w:rPr>
                <w:rFonts w:ascii="David" w:hAnsi="David" w:cs="David" w:hint="cs"/>
                <w:rtl/>
              </w:rPr>
              <w:t>2</w:t>
            </w:r>
          </w:p>
        </w:tc>
        <w:tc>
          <w:tcPr>
            <w:tcW w:w="2942" w:type="dxa"/>
            <w:vAlign w:val="center"/>
          </w:tcPr>
          <w:p w14:paraId="0C31F385" w14:textId="77777777" w:rsidR="006A0B2B" w:rsidRDefault="006A0B2B" w:rsidP="006A0B2B">
            <w:pPr>
              <w:spacing w:before="120" w:after="120" w:line="360" w:lineRule="auto"/>
              <w:jc w:val="center"/>
              <w:rPr>
                <w:rFonts w:ascii="David" w:hAnsi="David" w:cs="David"/>
                <w:rtl/>
              </w:rPr>
            </w:pPr>
            <w:r>
              <w:rPr>
                <w:rFonts w:ascii="David" w:hAnsi="David" w:cs="David" w:hint="cs"/>
                <w:rtl/>
              </w:rPr>
              <w:t>אי-דיווח מידי על אירוע אבטחה.</w:t>
            </w:r>
          </w:p>
        </w:tc>
        <w:tc>
          <w:tcPr>
            <w:tcW w:w="1811" w:type="dxa"/>
            <w:vAlign w:val="center"/>
          </w:tcPr>
          <w:p w14:paraId="7357F0E2" w14:textId="18CA6D43" w:rsidR="006A0B2B" w:rsidRDefault="006A0B2B" w:rsidP="006A0B2B">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w:t>
            </w:r>
            <w:r w:rsidR="00F2419B">
              <w:rPr>
                <w:rFonts w:ascii="David" w:hAnsi="David" w:cs="David" w:hint="cs"/>
                <w:rtl/>
              </w:rPr>
              <w:t>6.2</w:t>
            </w:r>
          </w:p>
        </w:tc>
        <w:tc>
          <w:tcPr>
            <w:tcW w:w="1653" w:type="dxa"/>
            <w:vAlign w:val="center"/>
          </w:tcPr>
          <w:p w14:paraId="0FC0F774" w14:textId="77777777" w:rsidR="006A0B2B" w:rsidRDefault="006A0B2B" w:rsidP="006A0B2B">
            <w:pPr>
              <w:spacing w:before="120" w:after="120" w:line="360" w:lineRule="auto"/>
              <w:jc w:val="center"/>
              <w:rPr>
                <w:rFonts w:ascii="David" w:hAnsi="David" w:cs="David"/>
                <w:rtl/>
              </w:rPr>
            </w:pPr>
            <w:r>
              <w:rPr>
                <w:rFonts w:ascii="David" w:hAnsi="David" w:cs="David" w:hint="cs"/>
                <w:rtl/>
              </w:rPr>
              <w:t>כל חריגה</w:t>
            </w:r>
          </w:p>
        </w:tc>
        <w:tc>
          <w:tcPr>
            <w:tcW w:w="2874" w:type="dxa"/>
            <w:vAlign w:val="center"/>
          </w:tcPr>
          <w:p w14:paraId="78E1DF99" w14:textId="690E80DA" w:rsidR="006A0B2B" w:rsidRDefault="006A0B2B" w:rsidP="006A0B2B">
            <w:pPr>
              <w:spacing w:before="120" w:after="120" w:line="360" w:lineRule="auto"/>
              <w:jc w:val="center"/>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לסכומים אלו יתווסף סכום של 10,000 ₪ ככל ועורך המכרז או המזמין גילו אודות האירוע כתוצאה מפרסום פומבי או ממקור אחר.</w:t>
            </w:r>
          </w:p>
        </w:tc>
      </w:tr>
      <w:tr w:rsidR="006A0B2B" w14:paraId="45E2AACD" w14:textId="77777777" w:rsidTr="006A0B2B">
        <w:tc>
          <w:tcPr>
            <w:tcW w:w="349" w:type="dxa"/>
            <w:vAlign w:val="center"/>
          </w:tcPr>
          <w:p w14:paraId="590AB936" w14:textId="77777777" w:rsidR="006A0B2B" w:rsidRDefault="006A0B2B" w:rsidP="006A0B2B">
            <w:pPr>
              <w:spacing w:before="120" w:after="120" w:line="360" w:lineRule="auto"/>
              <w:jc w:val="center"/>
              <w:rPr>
                <w:rFonts w:ascii="David" w:hAnsi="David" w:cs="David"/>
                <w:rtl/>
              </w:rPr>
            </w:pPr>
            <w:r>
              <w:rPr>
                <w:rFonts w:ascii="David" w:hAnsi="David" w:cs="David" w:hint="cs"/>
                <w:rtl/>
              </w:rPr>
              <w:t>3</w:t>
            </w:r>
          </w:p>
        </w:tc>
        <w:tc>
          <w:tcPr>
            <w:tcW w:w="2942" w:type="dxa"/>
            <w:vAlign w:val="center"/>
          </w:tcPr>
          <w:p w14:paraId="0B7026FC" w14:textId="77777777" w:rsidR="006A0B2B" w:rsidRDefault="006A0B2B" w:rsidP="006A0B2B">
            <w:pPr>
              <w:spacing w:before="120" w:after="120" w:line="360" w:lineRule="auto"/>
              <w:jc w:val="center"/>
              <w:rPr>
                <w:rFonts w:ascii="David" w:hAnsi="David" w:cs="David"/>
                <w:rtl/>
              </w:rPr>
            </w:pPr>
            <w:r>
              <w:rPr>
                <w:rFonts w:ascii="David" w:hAnsi="David" w:cs="David" w:hint="cs"/>
                <w:rtl/>
              </w:rPr>
              <w:t>אי-עמידת הספק בדרישה להעברת דוחות ודיווחים.</w:t>
            </w:r>
          </w:p>
        </w:tc>
        <w:tc>
          <w:tcPr>
            <w:tcW w:w="1811" w:type="dxa"/>
            <w:vAlign w:val="center"/>
          </w:tcPr>
          <w:p w14:paraId="68944745" w14:textId="5CC6B34F" w:rsidR="006A0B2B" w:rsidRDefault="006A0B2B" w:rsidP="006A0B2B">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w:t>
            </w:r>
            <w:r w:rsidR="00F2419B">
              <w:rPr>
                <w:rFonts w:ascii="David" w:hAnsi="David" w:cs="David" w:hint="cs"/>
                <w:rtl/>
              </w:rPr>
              <w:t>6.3.1</w:t>
            </w:r>
          </w:p>
        </w:tc>
        <w:tc>
          <w:tcPr>
            <w:tcW w:w="1653" w:type="dxa"/>
            <w:vAlign w:val="center"/>
          </w:tcPr>
          <w:p w14:paraId="1B7F04F9" w14:textId="77777777" w:rsidR="006A0B2B" w:rsidRDefault="006A0B2B" w:rsidP="006A0B2B">
            <w:pPr>
              <w:spacing w:before="120" w:after="120" w:line="360" w:lineRule="auto"/>
              <w:jc w:val="center"/>
              <w:rPr>
                <w:rFonts w:ascii="David" w:hAnsi="David" w:cs="David"/>
                <w:rtl/>
              </w:rPr>
            </w:pPr>
            <w:r>
              <w:rPr>
                <w:rFonts w:ascii="David" w:hAnsi="David" w:cs="David" w:hint="cs"/>
                <w:rtl/>
              </w:rPr>
              <w:t>מעבר ל-21 ימי עבודה ממועד הבקשה</w:t>
            </w:r>
          </w:p>
        </w:tc>
        <w:tc>
          <w:tcPr>
            <w:tcW w:w="2874" w:type="dxa"/>
            <w:vAlign w:val="center"/>
          </w:tcPr>
          <w:p w14:paraId="72EE954D" w14:textId="77777777" w:rsidR="006A0B2B" w:rsidRDefault="006A0B2B" w:rsidP="006A0B2B">
            <w:pPr>
              <w:spacing w:before="120" w:after="120" w:line="360" w:lineRule="auto"/>
              <w:jc w:val="center"/>
              <w:rPr>
                <w:rFonts w:ascii="David" w:hAnsi="David" w:cs="David"/>
                <w:rtl/>
              </w:rPr>
            </w:pPr>
            <w:r>
              <w:rPr>
                <w:rFonts w:ascii="David" w:hAnsi="David" w:cs="David" w:hint="cs"/>
                <w:rtl/>
              </w:rPr>
              <w:t>250 ₪ לכל יום עבודה או חלקו עבור ימים 22-26 ממועד הבקשה.</w:t>
            </w:r>
            <w:r>
              <w:rPr>
                <w:rFonts w:ascii="David" w:hAnsi="David" w:cs="David"/>
                <w:rtl/>
              </w:rPr>
              <w:br/>
            </w:r>
            <w:r>
              <w:rPr>
                <w:rFonts w:ascii="David" w:hAnsi="David" w:cs="David" w:hint="cs"/>
                <w:rtl/>
              </w:rPr>
              <w:t>1,000 ₪ לכל יום או חלקו מעבר ליום ה-26 ממועד הבקשה.</w:t>
            </w:r>
          </w:p>
        </w:tc>
      </w:tr>
      <w:tr w:rsidR="006A0B2B" w14:paraId="0C167E93" w14:textId="77777777" w:rsidTr="006A0B2B">
        <w:tc>
          <w:tcPr>
            <w:tcW w:w="349" w:type="dxa"/>
            <w:vAlign w:val="center"/>
          </w:tcPr>
          <w:p w14:paraId="23BF4FD1" w14:textId="77777777" w:rsidR="006A0B2B" w:rsidRDefault="006A0B2B" w:rsidP="006A0B2B">
            <w:pPr>
              <w:spacing w:before="120" w:after="120" w:line="360" w:lineRule="auto"/>
              <w:jc w:val="center"/>
              <w:rPr>
                <w:rFonts w:ascii="David" w:hAnsi="David" w:cs="David"/>
                <w:rtl/>
              </w:rPr>
            </w:pPr>
            <w:r>
              <w:rPr>
                <w:rFonts w:ascii="David" w:hAnsi="David" w:cs="David" w:hint="cs"/>
                <w:rtl/>
              </w:rPr>
              <w:t>4</w:t>
            </w:r>
          </w:p>
        </w:tc>
        <w:tc>
          <w:tcPr>
            <w:tcW w:w="2942" w:type="dxa"/>
            <w:vAlign w:val="center"/>
          </w:tcPr>
          <w:p w14:paraId="7D65DA7E" w14:textId="77777777" w:rsidR="006A0B2B" w:rsidRDefault="006A0B2B" w:rsidP="006A0B2B">
            <w:pPr>
              <w:spacing w:before="120" w:after="120" w:line="360" w:lineRule="auto"/>
              <w:jc w:val="center"/>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1811" w:type="dxa"/>
            <w:vAlign w:val="center"/>
          </w:tcPr>
          <w:p w14:paraId="477BFE3F" w14:textId="75E3A081" w:rsidR="006A0B2B" w:rsidRDefault="006A0B2B" w:rsidP="006A0B2B">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w:t>
            </w:r>
            <w:r w:rsidR="00F2419B">
              <w:rPr>
                <w:rFonts w:ascii="David" w:hAnsi="David" w:cs="David" w:hint="cs"/>
                <w:rtl/>
              </w:rPr>
              <w:t>6.3.1</w:t>
            </w:r>
          </w:p>
        </w:tc>
        <w:tc>
          <w:tcPr>
            <w:tcW w:w="1653" w:type="dxa"/>
            <w:vAlign w:val="center"/>
          </w:tcPr>
          <w:p w14:paraId="7AD59511" w14:textId="77777777" w:rsidR="006A0B2B" w:rsidRDefault="006A0B2B" w:rsidP="006A0B2B">
            <w:pPr>
              <w:spacing w:before="120" w:after="120" w:line="360" w:lineRule="auto"/>
              <w:jc w:val="center"/>
              <w:rPr>
                <w:rFonts w:ascii="David" w:hAnsi="David" w:cs="David"/>
                <w:rtl/>
              </w:rPr>
            </w:pPr>
            <w:r>
              <w:rPr>
                <w:rFonts w:ascii="David" w:hAnsi="David" w:cs="David" w:hint="cs"/>
                <w:rtl/>
              </w:rPr>
              <w:t>מעבר ל-14 ימי עבודה ממועד הבקשה לביצוע התיאום</w:t>
            </w:r>
          </w:p>
        </w:tc>
        <w:tc>
          <w:tcPr>
            <w:tcW w:w="2874" w:type="dxa"/>
            <w:vAlign w:val="center"/>
          </w:tcPr>
          <w:p w14:paraId="6EC4B9BD" w14:textId="77777777" w:rsidR="006A0B2B" w:rsidRDefault="006A0B2B" w:rsidP="006A0B2B">
            <w:pPr>
              <w:spacing w:before="120" w:after="120" w:line="360" w:lineRule="auto"/>
              <w:jc w:val="center"/>
              <w:rPr>
                <w:rFonts w:ascii="David" w:hAnsi="David" w:cs="David"/>
                <w:rtl/>
              </w:rPr>
            </w:pPr>
            <w:r>
              <w:rPr>
                <w:rFonts w:ascii="David" w:hAnsi="David" w:cs="David" w:hint="cs"/>
                <w:rtl/>
              </w:rPr>
              <w:t>250 ₪ לכל יום עבודה או חלקו עבור ימים 15-19 ממועד הבקשה.</w:t>
            </w:r>
            <w:r>
              <w:rPr>
                <w:rFonts w:ascii="David" w:hAnsi="David" w:cs="David"/>
                <w:rtl/>
              </w:rPr>
              <w:br/>
            </w:r>
            <w:r>
              <w:rPr>
                <w:rFonts w:ascii="David" w:hAnsi="David" w:cs="David" w:hint="cs"/>
                <w:rtl/>
              </w:rPr>
              <w:t>1,000 ₪ לכל יום או חלקו מעבר ליום ה-19 ממועד הבקשה.</w:t>
            </w:r>
          </w:p>
        </w:tc>
      </w:tr>
      <w:tr w:rsidR="006A0B2B" w14:paraId="04940CA9" w14:textId="77777777" w:rsidTr="006A0B2B">
        <w:tc>
          <w:tcPr>
            <w:tcW w:w="349" w:type="dxa"/>
            <w:vAlign w:val="center"/>
          </w:tcPr>
          <w:p w14:paraId="56028B11" w14:textId="77777777" w:rsidR="006A0B2B" w:rsidRDefault="006A0B2B" w:rsidP="006A0B2B">
            <w:pPr>
              <w:spacing w:before="120" w:after="120" w:line="360" w:lineRule="auto"/>
              <w:jc w:val="center"/>
              <w:rPr>
                <w:rFonts w:ascii="David" w:hAnsi="David" w:cs="David"/>
                <w:rtl/>
              </w:rPr>
            </w:pPr>
            <w:r>
              <w:rPr>
                <w:rFonts w:ascii="David" w:hAnsi="David" w:cs="David" w:hint="cs"/>
                <w:rtl/>
              </w:rPr>
              <w:t>5</w:t>
            </w:r>
          </w:p>
        </w:tc>
        <w:tc>
          <w:tcPr>
            <w:tcW w:w="2942" w:type="dxa"/>
            <w:vAlign w:val="center"/>
          </w:tcPr>
          <w:p w14:paraId="3A9DF7D3" w14:textId="77777777" w:rsidR="006A0B2B" w:rsidRDefault="006A0B2B" w:rsidP="006A0B2B">
            <w:pPr>
              <w:spacing w:before="120" w:after="120" w:line="360" w:lineRule="auto"/>
              <w:jc w:val="center"/>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1811" w:type="dxa"/>
            <w:vAlign w:val="center"/>
          </w:tcPr>
          <w:p w14:paraId="59391BAA" w14:textId="3D3FE96A" w:rsidR="006A0B2B" w:rsidRDefault="006A0B2B" w:rsidP="006A0B2B">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w:t>
            </w:r>
            <w:r w:rsidR="00F2419B">
              <w:rPr>
                <w:rFonts w:ascii="David" w:hAnsi="David" w:cs="David" w:hint="cs"/>
                <w:rtl/>
              </w:rPr>
              <w:t>6.3.2</w:t>
            </w:r>
          </w:p>
        </w:tc>
        <w:tc>
          <w:tcPr>
            <w:tcW w:w="1653" w:type="dxa"/>
            <w:vAlign w:val="center"/>
          </w:tcPr>
          <w:p w14:paraId="7EE72391" w14:textId="77777777" w:rsidR="006A0B2B" w:rsidRDefault="006A0B2B" w:rsidP="006A0B2B">
            <w:pPr>
              <w:spacing w:before="120" w:after="120" w:line="360" w:lineRule="auto"/>
              <w:jc w:val="center"/>
              <w:rPr>
                <w:rFonts w:ascii="David" w:hAnsi="David" w:cs="David"/>
                <w:rtl/>
              </w:rPr>
            </w:pPr>
            <w:r>
              <w:rPr>
                <w:rFonts w:ascii="David" w:hAnsi="David" w:cs="David" w:hint="cs"/>
                <w:rtl/>
              </w:rPr>
              <w:t>מעבר ל-30 ימי עבודה ממועד הבקשה</w:t>
            </w:r>
          </w:p>
        </w:tc>
        <w:tc>
          <w:tcPr>
            <w:tcW w:w="2874" w:type="dxa"/>
            <w:vAlign w:val="center"/>
          </w:tcPr>
          <w:p w14:paraId="044C7794" w14:textId="77777777" w:rsidR="006A0B2B" w:rsidRDefault="006A0B2B" w:rsidP="006A0B2B">
            <w:pPr>
              <w:spacing w:before="120" w:after="120" w:line="360" w:lineRule="auto"/>
              <w:jc w:val="center"/>
              <w:rPr>
                <w:rFonts w:ascii="David" w:hAnsi="David" w:cs="David"/>
                <w:rtl/>
              </w:rPr>
            </w:pPr>
            <w:r>
              <w:rPr>
                <w:rFonts w:ascii="David" w:hAnsi="David" w:cs="David" w:hint="cs"/>
                <w:rtl/>
              </w:rPr>
              <w:t>250 ₪ לכל יום עבודה או חלקו עבור ימים 31-35 ממועד הבקשה.</w:t>
            </w:r>
            <w:r>
              <w:rPr>
                <w:rFonts w:ascii="David" w:hAnsi="David" w:cs="David"/>
                <w:rtl/>
              </w:rPr>
              <w:br/>
            </w:r>
            <w:r>
              <w:rPr>
                <w:rFonts w:ascii="David" w:hAnsi="David" w:cs="David" w:hint="cs"/>
                <w:rtl/>
              </w:rPr>
              <w:t>1,000 ₪ לכל יום או חלקו מעבר ליום ה-35 ממועד הבקשה.</w:t>
            </w:r>
          </w:p>
        </w:tc>
      </w:tr>
      <w:tr w:rsidR="006A0B2B" w14:paraId="7F11208F" w14:textId="77777777" w:rsidTr="006A0B2B">
        <w:tc>
          <w:tcPr>
            <w:tcW w:w="349" w:type="dxa"/>
            <w:vAlign w:val="center"/>
          </w:tcPr>
          <w:p w14:paraId="3EB66318" w14:textId="77777777" w:rsidR="006A0B2B" w:rsidRDefault="006A0B2B" w:rsidP="006A0B2B">
            <w:pPr>
              <w:spacing w:before="120" w:after="120" w:line="360" w:lineRule="auto"/>
              <w:jc w:val="center"/>
              <w:rPr>
                <w:rFonts w:ascii="David" w:hAnsi="David" w:cs="David"/>
                <w:rtl/>
              </w:rPr>
            </w:pPr>
            <w:r>
              <w:rPr>
                <w:rFonts w:ascii="David" w:hAnsi="David" w:cs="David" w:hint="cs"/>
                <w:rtl/>
              </w:rPr>
              <w:t>6</w:t>
            </w:r>
          </w:p>
        </w:tc>
        <w:tc>
          <w:tcPr>
            <w:tcW w:w="2942" w:type="dxa"/>
            <w:vAlign w:val="center"/>
          </w:tcPr>
          <w:p w14:paraId="7604764B" w14:textId="77777777" w:rsidR="006A0B2B" w:rsidRDefault="006A0B2B" w:rsidP="006A0B2B">
            <w:pPr>
              <w:spacing w:before="120" w:after="120" w:line="360" w:lineRule="auto"/>
              <w:jc w:val="center"/>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1811" w:type="dxa"/>
            <w:vAlign w:val="center"/>
          </w:tcPr>
          <w:p w14:paraId="243B0EA3" w14:textId="083AC7EB" w:rsidR="006A0B2B" w:rsidRDefault="006A0B2B" w:rsidP="006A0B2B">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w:t>
            </w:r>
            <w:r w:rsidR="00F2419B">
              <w:rPr>
                <w:rFonts w:ascii="David" w:hAnsi="David" w:cs="David" w:hint="cs"/>
                <w:rtl/>
              </w:rPr>
              <w:t>6.4.1.1.2</w:t>
            </w:r>
          </w:p>
        </w:tc>
        <w:tc>
          <w:tcPr>
            <w:tcW w:w="1653" w:type="dxa"/>
            <w:vAlign w:val="center"/>
          </w:tcPr>
          <w:p w14:paraId="08AD5291" w14:textId="77777777" w:rsidR="006A0B2B" w:rsidRDefault="006A0B2B" w:rsidP="006A0B2B">
            <w:pPr>
              <w:spacing w:before="120" w:after="120" w:line="360" w:lineRule="auto"/>
              <w:jc w:val="center"/>
              <w:rPr>
                <w:rFonts w:ascii="David" w:hAnsi="David" w:cs="David"/>
                <w:rtl/>
              </w:rPr>
            </w:pPr>
            <w:r>
              <w:rPr>
                <w:rFonts w:ascii="David" w:hAnsi="David" w:cs="David" w:hint="cs"/>
                <w:rtl/>
              </w:rPr>
              <w:t>מעבר ל-8 שעות ממועד הבקשה</w:t>
            </w:r>
          </w:p>
        </w:tc>
        <w:tc>
          <w:tcPr>
            <w:tcW w:w="2874" w:type="dxa"/>
            <w:vAlign w:val="center"/>
          </w:tcPr>
          <w:p w14:paraId="7C4545DC" w14:textId="77777777" w:rsidR="006A0B2B" w:rsidRDefault="006A0B2B" w:rsidP="006A0B2B">
            <w:pPr>
              <w:spacing w:before="120" w:after="120" w:line="360" w:lineRule="auto"/>
              <w:jc w:val="center"/>
              <w:rPr>
                <w:rFonts w:ascii="David" w:hAnsi="David" w:cs="David"/>
                <w:rtl/>
              </w:rPr>
            </w:pPr>
            <w:r>
              <w:rPr>
                <w:rFonts w:ascii="David" w:hAnsi="David" w:cs="David" w:hint="cs"/>
                <w:rtl/>
              </w:rPr>
              <w:t>100 ₪ לכל שעה או חלקה עד ל 8 השעות הראשונות (בין השעה ה-9 לשעה ה-16).</w:t>
            </w:r>
          </w:p>
          <w:p w14:paraId="08960A2D" w14:textId="77777777" w:rsidR="006A0B2B" w:rsidRDefault="006A0B2B" w:rsidP="006A0B2B">
            <w:pPr>
              <w:spacing w:before="120" w:after="120" w:line="360" w:lineRule="auto"/>
              <w:jc w:val="center"/>
              <w:rPr>
                <w:rFonts w:ascii="David" w:hAnsi="David" w:cs="David"/>
                <w:rtl/>
              </w:rPr>
            </w:pPr>
            <w:r>
              <w:rPr>
                <w:rFonts w:ascii="David" w:hAnsi="David" w:cs="David" w:hint="cs"/>
                <w:rtl/>
              </w:rPr>
              <w:t>500 ₪ לכל שעה או חלקה מעבר לכך (החל מהשעה ה-17).</w:t>
            </w:r>
            <w:r>
              <w:rPr>
                <w:rFonts w:ascii="David" w:hAnsi="David" w:cs="David"/>
                <w:rtl/>
              </w:rPr>
              <w:br/>
            </w:r>
          </w:p>
        </w:tc>
      </w:tr>
      <w:tr w:rsidR="006A0B2B" w14:paraId="185DBFA5" w14:textId="77777777" w:rsidTr="006A0B2B">
        <w:tc>
          <w:tcPr>
            <w:tcW w:w="349" w:type="dxa"/>
            <w:vAlign w:val="center"/>
          </w:tcPr>
          <w:p w14:paraId="4F1B0157" w14:textId="77777777" w:rsidR="006A0B2B" w:rsidRDefault="006A0B2B" w:rsidP="006A0B2B">
            <w:pPr>
              <w:spacing w:before="120" w:after="120" w:line="360" w:lineRule="auto"/>
              <w:jc w:val="center"/>
              <w:rPr>
                <w:rFonts w:ascii="David" w:hAnsi="David" w:cs="David"/>
                <w:rtl/>
              </w:rPr>
            </w:pPr>
            <w:r>
              <w:rPr>
                <w:rFonts w:ascii="David" w:hAnsi="David" w:cs="David" w:hint="cs"/>
                <w:rtl/>
              </w:rPr>
              <w:t>7</w:t>
            </w:r>
          </w:p>
        </w:tc>
        <w:tc>
          <w:tcPr>
            <w:tcW w:w="2942" w:type="dxa"/>
            <w:vAlign w:val="center"/>
          </w:tcPr>
          <w:p w14:paraId="5A0F35F4" w14:textId="6C72118C" w:rsidR="006A0B2B" w:rsidRDefault="006A0B2B" w:rsidP="006A0B2B">
            <w:pPr>
              <w:spacing w:before="120" w:after="120" w:line="360" w:lineRule="auto"/>
              <w:jc w:val="center"/>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w:t>
            </w:r>
          </w:p>
        </w:tc>
        <w:tc>
          <w:tcPr>
            <w:tcW w:w="1811" w:type="dxa"/>
            <w:vAlign w:val="center"/>
          </w:tcPr>
          <w:p w14:paraId="1495B932" w14:textId="77616EB6" w:rsidR="006A0B2B" w:rsidRDefault="006A0B2B" w:rsidP="006A0B2B">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w:t>
            </w:r>
            <w:r w:rsidR="00F2419B">
              <w:rPr>
                <w:rFonts w:ascii="David" w:hAnsi="David" w:cs="David" w:hint="cs"/>
                <w:rtl/>
              </w:rPr>
              <w:t>6.4.1.13</w:t>
            </w:r>
          </w:p>
        </w:tc>
        <w:tc>
          <w:tcPr>
            <w:tcW w:w="1653" w:type="dxa"/>
            <w:vAlign w:val="center"/>
          </w:tcPr>
          <w:p w14:paraId="4EEE67B0" w14:textId="77777777" w:rsidR="006A0B2B" w:rsidRDefault="006A0B2B" w:rsidP="006A0B2B">
            <w:pPr>
              <w:spacing w:before="120" w:after="120" w:line="360" w:lineRule="auto"/>
              <w:jc w:val="center"/>
              <w:rPr>
                <w:rFonts w:ascii="David" w:hAnsi="David" w:cs="David"/>
                <w:rtl/>
              </w:rPr>
            </w:pPr>
            <w:r>
              <w:rPr>
                <w:rFonts w:ascii="David" w:hAnsi="David" w:cs="David" w:hint="cs"/>
                <w:rtl/>
              </w:rPr>
              <w:t>מעבר ל-24 שעות ממועד הבקשה</w:t>
            </w:r>
          </w:p>
        </w:tc>
        <w:tc>
          <w:tcPr>
            <w:tcW w:w="2874" w:type="dxa"/>
            <w:vAlign w:val="center"/>
          </w:tcPr>
          <w:p w14:paraId="2B0CB171" w14:textId="77777777" w:rsidR="006A0B2B" w:rsidRDefault="006A0B2B" w:rsidP="006A0B2B">
            <w:pPr>
              <w:spacing w:before="120" w:after="120" w:line="360" w:lineRule="auto"/>
              <w:jc w:val="center"/>
              <w:rPr>
                <w:rFonts w:ascii="David" w:hAnsi="David" w:cs="David"/>
                <w:rtl/>
              </w:rPr>
            </w:pPr>
            <w:r>
              <w:rPr>
                <w:rFonts w:ascii="David" w:hAnsi="David" w:cs="David" w:hint="cs"/>
                <w:rtl/>
              </w:rPr>
              <w:t>100 ₪ לכל שעה או חלקה עד ל-24 השעות הראשונות (בחלוף 24 שעות ממועד הבקשה).</w:t>
            </w:r>
          </w:p>
          <w:p w14:paraId="2100021C" w14:textId="77777777" w:rsidR="006A0B2B" w:rsidRDefault="006A0B2B" w:rsidP="006A0B2B">
            <w:pPr>
              <w:spacing w:before="120" w:after="120" w:line="360" w:lineRule="auto"/>
              <w:jc w:val="center"/>
              <w:rPr>
                <w:rFonts w:ascii="David" w:hAnsi="David" w:cs="David"/>
                <w:rtl/>
              </w:rPr>
            </w:pPr>
            <w:r>
              <w:rPr>
                <w:rFonts w:ascii="David" w:hAnsi="David" w:cs="David" w:hint="cs"/>
                <w:rtl/>
              </w:rPr>
              <w:t>500 ₪ לכל שעה או חלקה מעבר לכך (החל מהשעה ה-48 ממועד הבקשה).</w:t>
            </w:r>
            <w:r>
              <w:rPr>
                <w:rFonts w:ascii="David" w:hAnsi="David" w:cs="David"/>
                <w:rtl/>
              </w:rPr>
              <w:br/>
            </w:r>
          </w:p>
        </w:tc>
      </w:tr>
    </w:tbl>
    <w:p w14:paraId="60811385" w14:textId="77777777" w:rsidR="006A0B2B" w:rsidRDefault="006A0B2B" w:rsidP="006A0B2B">
      <w:pPr>
        <w:bidi w:val="0"/>
        <w:spacing w:before="200" w:after="200" w:line="276" w:lineRule="auto"/>
        <w:rPr>
          <w:rFonts w:ascii="David" w:eastAsiaTheme="minorHAnsi" w:hAnsi="David" w:cs="David"/>
          <w:caps/>
        </w:rPr>
      </w:pPr>
      <w:r>
        <w:rPr>
          <w:rFonts w:ascii="David" w:hAnsi="David" w:cs="David"/>
          <w:b/>
          <w:bCs/>
          <w:rtl/>
        </w:rPr>
        <w:br w:type="page"/>
      </w:r>
    </w:p>
    <w:p w14:paraId="1606A9C9" w14:textId="77777777" w:rsidR="006A0B2B" w:rsidRPr="006A0B2B" w:rsidRDefault="006A0B2B" w:rsidP="006A3C60">
      <w:pPr>
        <w:pStyle w:val="1fff2"/>
        <w:numPr>
          <w:ilvl w:val="0"/>
          <w:numId w:val="95"/>
        </w:numPr>
        <w:ind w:left="299"/>
        <w:rPr>
          <w:b w:val="0"/>
          <w:bCs/>
          <w:u w:val="single"/>
          <w:rtl/>
        </w:rPr>
      </w:pPr>
      <w:r w:rsidRPr="006A0B2B">
        <w:rPr>
          <w:rFonts w:hint="cs"/>
          <w:b w:val="0"/>
          <w:bCs/>
          <w:u w:val="single"/>
          <w:rtl/>
        </w:rPr>
        <w:t>נושאים להתייחסות ספקים במסגרת ביקורת שוטפת</w:t>
      </w:r>
    </w:p>
    <w:p w14:paraId="18AC42BD" w14:textId="0D8595E7" w:rsidR="006A0B2B" w:rsidRPr="006A0B2B" w:rsidRDefault="006A0B2B" w:rsidP="003E1643">
      <w:pPr>
        <w:pStyle w:val="2fffa"/>
        <w:ind w:left="283" w:firstLine="0"/>
        <w:rPr>
          <w:rtl/>
        </w:rPr>
      </w:pPr>
      <w:r w:rsidRPr="006A0B2B">
        <w:rPr>
          <w:rtl/>
        </w:rPr>
        <w:t>עורך המכרז/מנהל ההתקשרות יפנה לספקים לצורך העברת דיווחים ואישורים על עמידתם בדרישות ההסכם הנוגעות לנושאי אבטחת מידע והגנה בסייבר, וזאת בהתאם למפורט להלן:</w:t>
      </w:r>
    </w:p>
    <w:p w14:paraId="23890169" w14:textId="77777777" w:rsidR="006A0B2B" w:rsidRPr="005E4629" w:rsidRDefault="006A0B2B" w:rsidP="006A3C60">
      <w:pPr>
        <w:pStyle w:val="aa"/>
        <w:numPr>
          <w:ilvl w:val="0"/>
          <w:numId w:val="96"/>
        </w:numPr>
        <w:spacing w:before="120" w:after="120" w:line="360" w:lineRule="auto"/>
        <w:contextualSpacing w:val="0"/>
        <w:jc w:val="both"/>
        <w:rPr>
          <w:rFonts w:ascii="David" w:hAnsi="David" w:cs="David"/>
        </w:rPr>
      </w:pPr>
      <w:r w:rsidRPr="005E4629">
        <w:rPr>
          <w:rFonts w:ascii="David" w:hAnsi="David" w:cs="David" w:hint="cs"/>
          <w:rtl/>
        </w:rPr>
        <w:t>הספק נדרש לאשר מדי דיווח כי הוא עומד בכל דרישות ההסכם הנוגעות לנושאי אבטחת מידע והגנה בסייבר.</w:t>
      </w:r>
    </w:p>
    <w:p w14:paraId="5A07EE30" w14:textId="77777777" w:rsidR="006A0B2B" w:rsidRPr="005E4629" w:rsidRDefault="006A0B2B" w:rsidP="006A3C60">
      <w:pPr>
        <w:pStyle w:val="aa"/>
        <w:numPr>
          <w:ilvl w:val="0"/>
          <w:numId w:val="96"/>
        </w:numPr>
        <w:spacing w:before="120" w:after="120" w:line="360" w:lineRule="auto"/>
        <w:contextualSpacing w:val="0"/>
        <w:jc w:val="both"/>
        <w:rPr>
          <w:rFonts w:ascii="David" w:hAnsi="David" w:cs="David"/>
        </w:rPr>
      </w:pPr>
      <w:r w:rsidRPr="005E4629">
        <w:rPr>
          <w:rFonts w:ascii="David" w:hAnsi="David" w:cs="David" w:hint="cs"/>
          <w:rtl/>
        </w:rPr>
        <w:t>הספק נדרש להעביר דיווח מפורט אודות הנושאים המפורטים להלן:</w:t>
      </w:r>
    </w:p>
    <w:p w14:paraId="7D49877E" w14:textId="77777777" w:rsidR="006A0B2B" w:rsidRPr="005E4629" w:rsidRDefault="006A0B2B" w:rsidP="006A3C60">
      <w:pPr>
        <w:pStyle w:val="2fffa"/>
        <w:numPr>
          <w:ilvl w:val="1"/>
          <w:numId w:val="96"/>
        </w:numPr>
        <w:ind w:left="1195" w:hanging="504"/>
      </w:pPr>
      <w:r w:rsidRPr="005E4629">
        <w:rPr>
          <w:rtl/>
        </w:rPr>
        <w:t>אישורים על עמידה בכל תקני אבטחת המידע ודרישות החוק שפורטו במסמכי ההתקשרות, לרבות אישור מהגורם המעניק את התקן.</w:t>
      </w:r>
    </w:p>
    <w:p w14:paraId="08DFE7BC" w14:textId="77777777" w:rsidR="006A0B2B" w:rsidRPr="005E4629" w:rsidRDefault="006A0B2B" w:rsidP="006A3C60">
      <w:pPr>
        <w:pStyle w:val="2fffa"/>
        <w:numPr>
          <w:ilvl w:val="1"/>
          <w:numId w:val="96"/>
        </w:numPr>
        <w:ind w:left="1195" w:hanging="504"/>
      </w:pPr>
      <w:r w:rsidRPr="005E4629">
        <w:rPr>
          <w:rtl/>
        </w:rPr>
        <w:t xml:space="preserve">ביקורות שבוצעו (ככל שבוצעו) על מערכותיו של הספק או מתקניו בתחום אבטחת המידע והגנה בסייבר, לרבות דיווח על מבדקי חדירה </w:t>
      </w:r>
      <w:r w:rsidRPr="005E4629">
        <w:t>(Penetration Testing)</w:t>
      </w:r>
      <w:r w:rsidRPr="005E4629">
        <w:rPr>
          <w:rtl/>
        </w:rPr>
        <w:t xml:space="preserve">, מועדיהם ותוצאותיהם.  </w:t>
      </w:r>
    </w:p>
    <w:p w14:paraId="10C9CDA0" w14:textId="77777777" w:rsidR="006A0B2B" w:rsidRPr="005E4629" w:rsidRDefault="006A0B2B" w:rsidP="006A3C60">
      <w:pPr>
        <w:pStyle w:val="2fffa"/>
        <w:numPr>
          <w:ilvl w:val="1"/>
          <w:numId w:val="96"/>
        </w:numPr>
        <w:ind w:left="1195" w:hanging="504"/>
      </w:pPr>
      <w:r w:rsidRPr="005E4629">
        <w:rPr>
          <w:rtl/>
        </w:rPr>
        <w:t>עדכון על שינויים בגורמי שרשרת אספקה והעברת אישור על עמידתם בדרישות ההתקשרות (ככל שנדרש במסמכי ההתקשרות).</w:t>
      </w:r>
    </w:p>
    <w:p w14:paraId="28E21AB0" w14:textId="77777777" w:rsidR="006A0B2B" w:rsidRPr="005E4629" w:rsidRDefault="006A0B2B" w:rsidP="006A3C60">
      <w:pPr>
        <w:pStyle w:val="2fffa"/>
        <w:numPr>
          <w:ilvl w:val="1"/>
          <w:numId w:val="96"/>
        </w:numPr>
        <w:ind w:left="1195" w:hanging="504"/>
        <w:rPr>
          <w:rtl/>
        </w:rPr>
      </w:pPr>
      <w:r w:rsidRPr="005E4629">
        <w:rPr>
          <w:rtl/>
        </w:rPr>
        <w:t>דיווח על אירועי אבטחה וניסיונות לתקיפות סייבר שאירעו בפרק הזמן שחלף מהדיווח הקודם</w:t>
      </w:r>
      <w:r w:rsidRPr="005E4629">
        <w:rPr>
          <w:rFonts w:hint="cs"/>
          <w:rtl/>
        </w:rPr>
        <w:t>, ופירוט על אופן ההתמודדות עמם.</w:t>
      </w:r>
    </w:p>
    <w:p w14:paraId="13792D54" w14:textId="77777777" w:rsidR="00D07E2A" w:rsidRPr="00D07E2A" w:rsidRDefault="00D07E2A">
      <w:pPr>
        <w:bidi w:val="0"/>
        <w:spacing w:before="200" w:after="200" w:line="276" w:lineRule="auto"/>
        <w:rPr>
          <w:rFonts w:cs="David"/>
          <w:sz w:val="28"/>
          <w:szCs w:val="28"/>
        </w:rPr>
      </w:pPr>
      <w:r w:rsidRPr="00D07E2A">
        <w:rPr>
          <w:sz w:val="28"/>
          <w:szCs w:val="28"/>
          <w:rtl/>
        </w:rPr>
        <w:br w:type="page"/>
      </w:r>
    </w:p>
    <w:p w14:paraId="33054701" w14:textId="1840BED8" w:rsidR="00D07E2A" w:rsidRDefault="00D07E2A" w:rsidP="00D07E2A">
      <w:pPr>
        <w:pStyle w:val="Normal2"/>
        <w:ind w:left="0"/>
        <w:jc w:val="center"/>
        <w:outlineLvl w:val="0"/>
        <w:rPr>
          <w:b/>
          <w:bCs/>
          <w:sz w:val="28"/>
          <w:szCs w:val="28"/>
          <w:u w:val="single"/>
          <w:rtl/>
        </w:rPr>
      </w:pPr>
      <w:bookmarkStart w:id="957" w:name="_Toc183332878"/>
      <w:bookmarkStart w:id="958" w:name="_Toc194329029"/>
      <w:r w:rsidRPr="00C9113B">
        <w:rPr>
          <w:b/>
          <w:bCs/>
          <w:sz w:val="28"/>
          <w:szCs w:val="28"/>
          <w:u w:val="single"/>
          <w:rtl/>
        </w:rPr>
        <w:t xml:space="preserve">נספח </w:t>
      </w:r>
      <w:r>
        <w:rPr>
          <w:rFonts w:hint="cs"/>
          <w:b/>
          <w:bCs/>
          <w:sz w:val="28"/>
          <w:szCs w:val="28"/>
          <w:u w:val="single"/>
          <w:rtl/>
        </w:rPr>
        <w:t>ז</w:t>
      </w:r>
      <w:r w:rsidRPr="00C9113B">
        <w:rPr>
          <w:b/>
          <w:bCs/>
          <w:sz w:val="28"/>
          <w:szCs w:val="28"/>
          <w:u w:val="single"/>
          <w:rtl/>
        </w:rPr>
        <w:t xml:space="preserve">' – </w:t>
      </w:r>
      <w:r>
        <w:rPr>
          <w:rFonts w:hint="cs"/>
          <w:b/>
          <w:bCs/>
          <w:sz w:val="28"/>
          <w:szCs w:val="28"/>
          <w:u w:val="single"/>
          <w:rtl/>
        </w:rPr>
        <w:t>חוזה שימוש בפורטל הספקים</w:t>
      </w:r>
      <w:bookmarkEnd w:id="957"/>
      <w:bookmarkEnd w:id="958"/>
    </w:p>
    <w:p w14:paraId="76AD26F8" w14:textId="77777777" w:rsidR="00D07E2A" w:rsidRDefault="00D07E2A" w:rsidP="00D07E2A">
      <w:pPr>
        <w:jc w:val="center"/>
        <w:rPr>
          <w:rFonts w:ascii="David" w:hAnsi="David" w:cs="David"/>
          <w:rtl/>
        </w:rPr>
      </w:pPr>
      <w:bookmarkStart w:id="959" w:name="_Hlk176085217"/>
    </w:p>
    <w:p w14:paraId="0361A356" w14:textId="2187ED73" w:rsidR="00D07E2A" w:rsidRPr="00D07E2A" w:rsidRDefault="00D07E2A" w:rsidP="00D07E2A">
      <w:pPr>
        <w:jc w:val="center"/>
        <w:rPr>
          <w:rFonts w:ascii="David" w:hAnsi="David" w:cs="David"/>
          <w:rtl/>
        </w:rPr>
      </w:pPr>
      <w:r w:rsidRPr="00D07E2A">
        <w:rPr>
          <w:rFonts w:ascii="David" w:hAnsi="David" w:cs="David"/>
          <w:rtl/>
        </w:rPr>
        <w:t>שנערך ונחתם ביום ____________  לחודש ______________  בשנת _____________</w:t>
      </w:r>
    </w:p>
    <w:p w14:paraId="53C3DD14" w14:textId="77777777" w:rsidR="00D07E2A" w:rsidRPr="00D07E2A" w:rsidRDefault="00D07E2A" w:rsidP="00D07E2A">
      <w:pPr>
        <w:jc w:val="both"/>
        <w:rPr>
          <w:rFonts w:ascii="David" w:hAnsi="David" w:cs="David"/>
          <w:rtl/>
        </w:rPr>
      </w:pPr>
    </w:p>
    <w:p w14:paraId="1C052302" w14:textId="77777777" w:rsidR="00D07E2A" w:rsidRPr="00D07E2A" w:rsidRDefault="00D07E2A" w:rsidP="00D07E2A">
      <w:pPr>
        <w:jc w:val="center"/>
        <w:rPr>
          <w:rFonts w:ascii="David" w:hAnsi="David" w:cs="David"/>
          <w:rtl/>
        </w:rPr>
      </w:pPr>
      <w:r w:rsidRPr="00D07E2A">
        <w:rPr>
          <w:rFonts w:ascii="David" w:hAnsi="David" w:cs="David"/>
          <w:b/>
          <w:bCs/>
          <w:rtl/>
        </w:rPr>
        <w:t>ב י ן :</w:t>
      </w:r>
      <w:r w:rsidRPr="00D07E2A">
        <w:rPr>
          <w:rFonts w:ascii="David" w:hAnsi="David" w:cs="David"/>
          <w:rtl/>
        </w:rPr>
        <w:tab/>
        <w:t>ממשלת ישראל בשם מדינת ישראל המיוצגת ע"י החשב הכללי</w:t>
      </w:r>
    </w:p>
    <w:p w14:paraId="0C1CB5EF" w14:textId="77777777" w:rsidR="00D07E2A" w:rsidRPr="00D07E2A" w:rsidRDefault="00D07E2A" w:rsidP="00D07E2A">
      <w:pPr>
        <w:jc w:val="center"/>
        <w:rPr>
          <w:rFonts w:ascii="David" w:hAnsi="David" w:cs="David"/>
          <w:b/>
          <w:bCs/>
          <w:rtl/>
        </w:rPr>
      </w:pPr>
      <w:r w:rsidRPr="00D07E2A">
        <w:rPr>
          <w:rFonts w:ascii="David" w:hAnsi="David" w:cs="David"/>
          <w:rtl/>
        </w:rPr>
        <w:br/>
      </w:r>
      <w:r w:rsidRPr="00D07E2A">
        <w:rPr>
          <w:rFonts w:ascii="David" w:hAnsi="David" w:cs="David"/>
          <w:b/>
          <w:bCs/>
          <w:rtl/>
        </w:rPr>
        <w:t>(להלן - הממשלה)</w:t>
      </w:r>
    </w:p>
    <w:p w14:paraId="447C39C3" w14:textId="77777777" w:rsidR="00D07E2A" w:rsidRPr="00D07E2A" w:rsidRDefault="00D07E2A" w:rsidP="00D07E2A">
      <w:pPr>
        <w:jc w:val="both"/>
        <w:rPr>
          <w:rFonts w:ascii="David" w:hAnsi="David" w:cs="David"/>
          <w:rtl/>
        </w:rPr>
      </w:pPr>
    </w:p>
    <w:p w14:paraId="6CC0C08F" w14:textId="77777777" w:rsidR="00D07E2A" w:rsidRPr="00D07E2A" w:rsidRDefault="00D07E2A" w:rsidP="00D07E2A">
      <w:pPr>
        <w:jc w:val="center"/>
        <w:rPr>
          <w:rFonts w:ascii="David" w:hAnsi="David" w:cs="David"/>
          <w:b/>
          <w:bCs/>
          <w:u w:val="single"/>
          <w:rtl/>
        </w:rPr>
      </w:pPr>
      <w:r w:rsidRPr="00D07E2A">
        <w:rPr>
          <w:rFonts w:ascii="David" w:hAnsi="David" w:cs="David"/>
          <w:b/>
          <w:bCs/>
          <w:u w:val="single"/>
          <w:rtl/>
        </w:rPr>
        <w:t>מ צ ד   א ח ד</w:t>
      </w:r>
    </w:p>
    <w:p w14:paraId="39A81C2B" w14:textId="77777777" w:rsidR="00D07E2A" w:rsidRPr="00D07E2A" w:rsidRDefault="00D07E2A" w:rsidP="00D07E2A">
      <w:pPr>
        <w:jc w:val="both"/>
        <w:rPr>
          <w:rFonts w:ascii="David" w:hAnsi="David" w:cs="David"/>
          <w:rtl/>
        </w:rPr>
      </w:pPr>
    </w:p>
    <w:p w14:paraId="014D7EF5" w14:textId="77777777" w:rsidR="00D07E2A" w:rsidRPr="00D07E2A" w:rsidRDefault="00D07E2A" w:rsidP="00D07E2A">
      <w:pPr>
        <w:jc w:val="center"/>
        <w:rPr>
          <w:rFonts w:ascii="David" w:hAnsi="David" w:cs="David"/>
          <w:rtl/>
        </w:rPr>
      </w:pPr>
      <w:r w:rsidRPr="00D07E2A">
        <w:rPr>
          <w:rFonts w:ascii="David" w:hAnsi="David" w:cs="David"/>
          <w:b/>
          <w:bCs/>
          <w:rtl/>
        </w:rPr>
        <w:t>ל ב י ן :</w:t>
      </w:r>
      <w:r w:rsidRPr="00D07E2A">
        <w:rPr>
          <w:rFonts w:ascii="David" w:hAnsi="David" w:cs="David"/>
          <w:rtl/>
        </w:rPr>
        <w:tab/>
        <w:t>_____________________________  ח.פ. ______________</w:t>
      </w:r>
    </w:p>
    <w:p w14:paraId="150C2E9C" w14:textId="77777777" w:rsidR="00D07E2A" w:rsidRPr="00D07E2A" w:rsidRDefault="00D07E2A" w:rsidP="00D07E2A">
      <w:pPr>
        <w:jc w:val="both"/>
        <w:rPr>
          <w:rFonts w:ascii="David" w:hAnsi="David" w:cs="David"/>
          <w:rtl/>
        </w:rPr>
      </w:pPr>
    </w:p>
    <w:p w14:paraId="0F64D398" w14:textId="77777777" w:rsidR="00D07E2A" w:rsidRPr="00D07E2A" w:rsidRDefault="00D07E2A" w:rsidP="00D07E2A">
      <w:pPr>
        <w:jc w:val="both"/>
        <w:rPr>
          <w:rFonts w:ascii="David" w:hAnsi="David" w:cs="David"/>
          <w:rtl/>
        </w:rPr>
      </w:pPr>
      <w:r w:rsidRPr="00D07E2A">
        <w:rPr>
          <w:rFonts w:ascii="David" w:hAnsi="David" w:cs="David"/>
          <w:rtl/>
        </w:rPr>
        <w:t>באמצעות מורשה/</w:t>
      </w:r>
      <w:proofErr w:type="spellStart"/>
      <w:r w:rsidRPr="00D07E2A">
        <w:rPr>
          <w:rFonts w:ascii="David" w:hAnsi="David" w:cs="David"/>
          <w:rtl/>
        </w:rPr>
        <w:t>מורשי</w:t>
      </w:r>
      <w:proofErr w:type="spellEnd"/>
      <w:r w:rsidRPr="00D07E2A">
        <w:rPr>
          <w:rFonts w:ascii="David" w:hAnsi="David" w:cs="David"/>
          <w:rtl/>
        </w:rPr>
        <w:t xml:space="preserve"> חתימה מטעמו/ה _____________________________________</w:t>
      </w:r>
    </w:p>
    <w:p w14:paraId="2A1620AF" w14:textId="77777777" w:rsidR="00D07E2A" w:rsidRPr="00D07E2A" w:rsidRDefault="00D07E2A" w:rsidP="00D07E2A">
      <w:pPr>
        <w:jc w:val="both"/>
        <w:rPr>
          <w:rFonts w:ascii="David" w:hAnsi="David" w:cs="David"/>
          <w:rtl/>
        </w:rPr>
      </w:pPr>
    </w:p>
    <w:p w14:paraId="2DF0AD15" w14:textId="77777777" w:rsidR="00D07E2A" w:rsidRPr="00D07E2A" w:rsidRDefault="00D07E2A" w:rsidP="00D07E2A">
      <w:pPr>
        <w:jc w:val="center"/>
        <w:rPr>
          <w:rFonts w:ascii="David" w:hAnsi="David" w:cs="David"/>
          <w:b/>
          <w:bCs/>
          <w:rtl/>
        </w:rPr>
      </w:pPr>
      <w:r w:rsidRPr="00D07E2A">
        <w:rPr>
          <w:rFonts w:ascii="David" w:hAnsi="David" w:cs="David"/>
          <w:b/>
          <w:bCs/>
          <w:rtl/>
        </w:rPr>
        <w:t>(להלן - המשתמש)</w:t>
      </w:r>
    </w:p>
    <w:p w14:paraId="052CD61D" w14:textId="77777777" w:rsidR="00D07E2A" w:rsidRPr="00D07E2A" w:rsidRDefault="00D07E2A" w:rsidP="00D07E2A">
      <w:pPr>
        <w:jc w:val="both"/>
        <w:rPr>
          <w:rFonts w:ascii="David" w:hAnsi="David" w:cs="David"/>
          <w:rtl/>
        </w:rPr>
      </w:pPr>
    </w:p>
    <w:p w14:paraId="241EB957" w14:textId="77777777" w:rsidR="00D07E2A" w:rsidRPr="00D07E2A" w:rsidRDefault="00D07E2A" w:rsidP="00D07E2A">
      <w:pPr>
        <w:jc w:val="center"/>
        <w:rPr>
          <w:rFonts w:ascii="David" w:hAnsi="David" w:cs="David"/>
          <w:b/>
          <w:bCs/>
          <w:u w:val="single"/>
          <w:rtl/>
        </w:rPr>
      </w:pPr>
      <w:r w:rsidRPr="00D07E2A">
        <w:rPr>
          <w:rFonts w:ascii="David" w:hAnsi="David" w:cs="David"/>
          <w:b/>
          <w:bCs/>
          <w:u w:val="single"/>
          <w:rtl/>
        </w:rPr>
        <w:t>מ צ ד   ש נ י</w:t>
      </w:r>
    </w:p>
    <w:p w14:paraId="49B91389" w14:textId="77777777" w:rsidR="00D07E2A" w:rsidRPr="00D07E2A" w:rsidRDefault="00D07E2A" w:rsidP="00D07E2A">
      <w:pPr>
        <w:jc w:val="both"/>
        <w:rPr>
          <w:rFonts w:ascii="David" w:hAnsi="David" w:cs="David"/>
          <w:rtl/>
        </w:rPr>
      </w:pPr>
    </w:p>
    <w:p w14:paraId="5C2F578E" w14:textId="77777777" w:rsidR="00D07E2A" w:rsidRPr="00D07E2A" w:rsidRDefault="00D07E2A" w:rsidP="00D07E2A">
      <w:pPr>
        <w:jc w:val="both"/>
        <w:rPr>
          <w:rFonts w:ascii="David" w:hAnsi="David" w:cs="David"/>
          <w:rtl/>
        </w:rPr>
      </w:pPr>
    </w:p>
    <w:p w14:paraId="1F3ED095" w14:textId="77777777" w:rsidR="00D07E2A" w:rsidRPr="00D07E2A" w:rsidRDefault="00D07E2A" w:rsidP="00D07E2A">
      <w:pPr>
        <w:jc w:val="center"/>
        <w:rPr>
          <w:rFonts w:ascii="David" w:hAnsi="David" w:cs="David"/>
          <w:b/>
          <w:bCs/>
          <w:rtl/>
        </w:rPr>
      </w:pPr>
      <w:r w:rsidRPr="00D07E2A">
        <w:rPr>
          <w:rFonts w:ascii="David" w:hAnsi="David" w:cs="David"/>
          <w:b/>
          <w:bCs/>
          <w:rtl/>
        </w:rPr>
        <w:t>ה ו א י ל :</w:t>
      </w:r>
    </w:p>
    <w:p w14:paraId="47D4B07B" w14:textId="77777777" w:rsidR="00D07E2A" w:rsidRPr="00D07E2A" w:rsidRDefault="00D07E2A" w:rsidP="00D07E2A">
      <w:pPr>
        <w:jc w:val="both"/>
        <w:rPr>
          <w:rFonts w:ascii="David" w:hAnsi="David" w:cs="David"/>
          <w:rtl/>
        </w:rPr>
      </w:pPr>
    </w:p>
    <w:p w14:paraId="45833C0B" w14:textId="77777777" w:rsidR="00D07E2A" w:rsidRPr="00D07E2A" w:rsidRDefault="00D07E2A" w:rsidP="00D07E2A">
      <w:pPr>
        <w:jc w:val="both"/>
        <w:rPr>
          <w:rFonts w:ascii="David" w:hAnsi="David" w:cs="David"/>
          <w:rtl/>
        </w:rPr>
      </w:pPr>
      <w:r w:rsidRPr="00D07E2A">
        <w:rPr>
          <w:rFonts w:ascii="David" w:hAnsi="David" w:cs="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56A35846" w14:textId="77777777" w:rsidR="00D07E2A" w:rsidRPr="00D07E2A" w:rsidRDefault="00D07E2A" w:rsidP="00D07E2A">
      <w:pPr>
        <w:jc w:val="both"/>
        <w:rPr>
          <w:rFonts w:ascii="David" w:hAnsi="David" w:cs="David"/>
          <w:rtl/>
        </w:rPr>
      </w:pPr>
    </w:p>
    <w:p w14:paraId="537E4CF2" w14:textId="77777777" w:rsidR="00D07E2A" w:rsidRPr="00D07E2A" w:rsidRDefault="00D07E2A" w:rsidP="00D07E2A">
      <w:pPr>
        <w:jc w:val="center"/>
        <w:rPr>
          <w:rFonts w:ascii="David" w:hAnsi="David" w:cs="David"/>
          <w:b/>
          <w:bCs/>
          <w:rtl/>
        </w:rPr>
      </w:pPr>
      <w:r w:rsidRPr="00D07E2A">
        <w:rPr>
          <w:rFonts w:ascii="David" w:hAnsi="David" w:cs="David"/>
          <w:b/>
          <w:bCs/>
          <w:rtl/>
        </w:rPr>
        <w:t>ו ה ו א י ל :</w:t>
      </w:r>
    </w:p>
    <w:p w14:paraId="2F5ABFC0" w14:textId="77777777" w:rsidR="00D07E2A" w:rsidRPr="00D07E2A" w:rsidRDefault="00D07E2A" w:rsidP="00D07E2A">
      <w:pPr>
        <w:jc w:val="both"/>
        <w:rPr>
          <w:rFonts w:ascii="David" w:hAnsi="David" w:cs="David"/>
          <w:rtl/>
        </w:rPr>
      </w:pPr>
    </w:p>
    <w:p w14:paraId="477AE870" w14:textId="77777777" w:rsidR="00D07E2A" w:rsidRPr="00D07E2A" w:rsidRDefault="00D07E2A" w:rsidP="00D07E2A">
      <w:pPr>
        <w:jc w:val="both"/>
        <w:rPr>
          <w:rFonts w:ascii="David" w:hAnsi="David" w:cs="David"/>
          <w:rtl/>
        </w:rPr>
      </w:pPr>
      <w:r w:rsidRPr="00D07E2A">
        <w:rPr>
          <w:rFonts w:ascii="David" w:hAnsi="David" w:cs="David"/>
          <w:rtl/>
        </w:rPr>
        <w:t>והממשלה מוכנה לספק למשתמש שירותים שונים במסגרת פורטל הספקים הממשלתי כפי שיוגדרו ע"י משרד האוצר מפעם לפעם,</w:t>
      </w:r>
    </w:p>
    <w:p w14:paraId="5133F9A9" w14:textId="77777777" w:rsidR="00D07E2A" w:rsidRPr="00D07E2A" w:rsidRDefault="00D07E2A" w:rsidP="00D07E2A">
      <w:pPr>
        <w:jc w:val="both"/>
        <w:rPr>
          <w:rFonts w:ascii="David" w:hAnsi="David" w:cs="David"/>
          <w:rtl/>
        </w:rPr>
      </w:pPr>
    </w:p>
    <w:p w14:paraId="51FDB497" w14:textId="77777777" w:rsidR="00D07E2A" w:rsidRPr="001F0085" w:rsidRDefault="00D07E2A" w:rsidP="00D07E2A">
      <w:pPr>
        <w:jc w:val="center"/>
        <w:rPr>
          <w:rFonts w:ascii="David" w:hAnsi="David" w:cs="David"/>
          <w:rtl/>
        </w:rPr>
      </w:pPr>
      <w:r w:rsidRPr="001F0085">
        <w:rPr>
          <w:rFonts w:ascii="David" w:hAnsi="David" w:cs="David"/>
          <w:rtl/>
        </w:rPr>
        <w:t>ו ה ו א י ל :</w:t>
      </w:r>
    </w:p>
    <w:p w14:paraId="0D05E9CA" w14:textId="77777777" w:rsidR="00D07E2A" w:rsidRPr="00D07E2A" w:rsidRDefault="00D07E2A" w:rsidP="00D07E2A">
      <w:pPr>
        <w:jc w:val="both"/>
        <w:rPr>
          <w:rFonts w:ascii="David" w:hAnsi="David" w:cs="David"/>
          <w:rtl/>
        </w:rPr>
      </w:pPr>
    </w:p>
    <w:p w14:paraId="36E69132" w14:textId="77777777" w:rsidR="00D07E2A" w:rsidRPr="00D07E2A" w:rsidRDefault="00D07E2A" w:rsidP="00D07E2A">
      <w:pPr>
        <w:jc w:val="both"/>
        <w:rPr>
          <w:rFonts w:ascii="David" w:hAnsi="David" w:cs="David"/>
          <w:rtl/>
        </w:rPr>
      </w:pPr>
      <w:r w:rsidRPr="00D07E2A">
        <w:rPr>
          <w:rFonts w:ascii="David" w:hAnsi="David" w:cs="David"/>
          <w:rtl/>
        </w:rPr>
        <w:t>והמשתמש מעונין בקבלת שירותים אלה או חלקם בתנאים המפורטים להלן,</w:t>
      </w:r>
    </w:p>
    <w:p w14:paraId="465D0873" w14:textId="77777777" w:rsidR="00D07E2A" w:rsidRPr="00D07E2A" w:rsidRDefault="00D07E2A" w:rsidP="00D07E2A">
      <w:pPr>
        <w:jc w:val="both"/>
        <w:rPr>
          <w:rFonts w:ascii="David" w:hAnsi="David" w:cs="David"/>
          <w:rtl/>
        </w:rPr>
      </w:pPr>
    </w:p>
    <w:p w14:paraId="7A1A0315" w14:textId="77777777" w:rsidR="00D07E2A" w:rsidRPr="00D07E2A" w:rsidRDefault="00D07E2A" w:rsidP="00D07E2A">
      <w:pPr>
        <w:jc w:val="both"/>
        <w:rPr>
          <w:rFonts w:ascii="David" w:hAnsi="David" w:cs="David"/>
          <w:rtl/>
        </w:rPr>
      </w:pPr>
      <w:r w:rsidRPr="00D07E2A">
        <w:rPr>
          <w:rFonts w:ascii="David" w:hAnsi="David" w:cs="David"/>
          <w:rtl/>
        </w:rPr>
        <w:t>לכן הוסכם בין הצדדים כדלקמן:</w:t>
      </w:r>
    </w:p>
    <w:p w14:paraId="52F53EA1" w14:textId="77777777" w:rsidR="00D07E2A" w:rsidRPr="00D07E2A" w:rsidRDefault="00D07E2A" w:rsidP="00D07E2A">
      <w:pPr>
        <w:jc w:val="both"/>
        <w:rPr>
          <w:rFonts w:ascii="David" w:hAnsi="David" w:cs="David"/>
          <w:rtl/>
        </w:rPr>
      </w:pPr>
      <w:bookmarkStart w:id="960" w:name="_Hlk176085239"/>
      <w:bookmarkEnd w:id="959"/>
    </w:p>
    <w:p w14:paraId="25708606" w14:textId="77777777" w:rsidR="00D07E2A" w:rsidRPr="001F0085" w:rsidRDefault="00D07E2A" w:rsidP="005F023B">
      <w:pPr>
        <w:pStyle w:val="aa"/>
        <w:numPr>
          <w:ilvl w:val="0"/>
          <w:numId w:val="72"/>
        </w:numPr>
        <w:jc w:val="both"/>
        <w:rPr>
          <w:rFonts w:ascii="David" w:hAnsi="David" w:cs="David"/>
          <w:b/>
          <w:bCs/>
        </w:rPr>
      </w:pPr>
      <w:r w:rsidRPr="001F0085">
        <w:rPr>
          <w:rFonts w:ascii="David" w:hAnsi="David" w:cs="David"/>
          <w:b/>
          <w:bCs/>
          <w:rtl/>
        </w:rPr>
        <w:t xml:space="preserve">מבוא ונספחים </w:t>
      </w:r>
    </w:p>
    <w:p w14:paraId="68D25E5B" w14:textId="77777777" w:rsidR="00D07E2A" w:rsidRPr="00D07E2A" w:rsidRDefault="00D07E2A" w:rsidP="001F0085">
      <w:pPr>
        <w:ind w:left="360"/>
        <w:jc w:val="both"/>
        <w:rPr>
          <w:rFonts w:ascii="David" w:hAnsi="David" w:cs="David"/>
          <w:rtl/>
        </w:rPr>
      </w:pPr>
      <w:r w:rsidRPr="00D07E2A">
        <w:rPr>
          <w:rFonts w:ascii="David" w:hAnsi="David" w:cs="David"/>
          <w:rtl/>
        </w:rPr>
        <w:t>המבוא לחוזה זה ונספחיו מהווים חלק בלתי נפרד ממנו.</w:t>
      </w:r>
    </w:p>
    <w:p w14:paraId="697AC284" w14:textId="77777777" w:rsidR="00D07E2A" w:rsidRPr="00D07E2A" w:rsidRDefault="00D07E2A" w:rsidP="00D07E2A">
      <w:pPr>
        <w:jc w:val="both"/>
        <w:rPr>
          <w:rFonts w:ascii="David" w:hAnsi="David" w:cs="David"/>
          <w:rtl/>
        </w:rPr>
      </w:pPr>
    </w:p>
    <w:p w14:paraId="25852CA7" w14:textId="77777777" w:rsidR="00D07E2A" w:rsidRPr="001F0085" w:rsidRDefault="00D07E2A" w:rsidP="005F023B">
      <w:pPr>
        <w:pStyle w:val="aa"/>
        <w:numPr>
          <w:ilvl w:val="0"/>
          <w:numId w:val="72"/>
        </w:numPr>
        <w:jc w:val="both"/>
        <w:rPr>
          <w:rFonts w:ascii="David" w:hAnsi="David" w:cs="David"/>
        </w:rPr>
      </w:pPr>
      <w:r w:rsidRPr="001F0085">
        <w:rPr>
          <w:rFonts w:ascii="David" w:hAnsi="David" w:cs="David"/>
          <w:b/>
          <w:bCs/>
          <w:rtl/>
        </w:rPr>
        <w:t>פרשנות</w:t>
      </w:r>
      <w:r w:rsidRPr="001F0085">
        <w:rPr>
          <w:rFonts w:ascii="David" w:hAnsi="David" w:cs="David"/>
          <w:b/>
          <w:bCs/>
          <w:rtl/>
        </w:rPr>
        <w:br/>
      </w:r>
      <w:r w:rsidRPr="001F0085">
        <w:rPr>
          <w:rFonts w:ascii="David" w:hAnsi="David" w:cs="David"/>
          <w:rtl/>
        </w:rPr>
        <w:br/>
        <w:t>למונחים שלהלן תהא בחוזה זה ובנספחיו המשמעות הכתובה בצידם, זולת אם משתמעת מן ההקשר משמעות אחרת.</w:t>
      </w:r>
    </w:p>
    <w:p w14:paraId="010ECF53" w14:textId="77777777" w:rsidR="00D07E2A" w:rsidRPr="00D07E2A" w:rsidRDefault="00D07E2A" w:rsidP="00D07E2A">
      <w:pPr>
        <w:jc w:val="both"/>
        <w:rPr>
          <w:rFonts w:ascii="David" w:hAnsi="David" w:cs="David"/>
          <w:rtl/>
        </w:rPr>
      </w:pPr>
    </w:p>
    <w:p w14:paraId="30344FA9" w14:textId="5F5CCDC2" w:rsidR="00D07E2A" w:rsidRDefault="00D07E2A" w:rsidP="005F023B">
      <w:pPr>
        <w:pStyle w:val="aa"/>
        <w:numPr>
          <w:ilvl w:val="0"/>
          <w:numId w:val="73"/>
        </w:numPr>
        <w:jc w:val="both"/>
        <w:rPr>
          <w:rFonts w:ascii="David" w:hAnsi="David" w:cs="David"/>
        </w:rPr>
      </w:pPr>
      <w:r w:rsidRPr="00BB3A85">
        <w:rPr>
          <w:rFonts w:ascii="David" w:hAnsi="David" w:cs="David"/>
          <w:rtl/>
        </w:rPr>
        <w:t>"</w:t>
      </w:r>
      <w:r w:rsidRPr="00BB3A85">
        <w:rPr>
          <w:rFonts w:ascii="David" w:hAnsi="David" w:cs="David"/>
          <w:b/>
          <w:bCs/>
          <w:rtl/>
        </w:rPr>
        <w:t>פורטל ספקים ממשלתי</w:t>
      </w:r>
      <w:r w:rsidRPr="00BB3A85">
        <w:rPr>
          <w:rFonts w:ascii="David" w:hAnsi="David" w:cs="David"/>
          <w:rtl/>
        </w:rPr>
        <w:t>" – מערכת ממוחשבת להעברת הזמנות רכש מהממשלה לספקים וקבלת דיווחי ביצוע וחשבוניות מהספקים לממשלה.</w:t>
      </w:r>
    </w:p>
    <w:p w14:paraId="064E8085" w14:textId="77777777" w:rsidR="00BB3A85" w:rsidRPr="00BB3A85" w:rsidRDefault="00BB3A85" w:rsidP="00BB3A85">
      <w:pPr>
        <w:pStyle w:val="aa"/>
        <w:jc w:val="both"/>
        <w:rPr>
          <w:rFonts w:ascii="David" w:hAnsi="David" w:cs="David"/>
        </w:rPr>
      </w:pPr>
    </w:p>
    <w:p w14:paraId="61E0DC30" w14:textId="4DF58785"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משתמש</w:t>
      </w:r>
      <w:r w:rsidRPr="00D07E2A">
        <w:rPr>
          <w:rFonts w:ascii="David" w:hAnsi="David" w:cs="David"/>
          <w:rtl/>
        </w:rPr>
        <w:t>" – ספק (תאגיד או יחיד) שנרשם לשימוש בפורטל הספקים הממשלתי.</w:t>
      </w:r>
    </w:p>
    <w:p w14:paraId="0A6C01F5" w14:textId="77777777" w:rsidR="00D07E2A" w:rsidRPr="00D07E2A" w:rsidRDefault="00D07E2A" w:rsidP="00BB3A85">
      <w:pPr>
        <w:pStyle w:val="aa"/>
        <w:jc w:val="both"/>
        <w:rPr>
          <w:rFonts w:ascii="David" w:hAnsi="David" w:cs="David"/>
          <w:rtl/>
        </w:rPr>
      </w:pPr>
    </w:p>
    <w:p w14:paraId="6C93CDFF"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נציג משתמש</w:t>
      </w:r>
      <w:r w:rsidRPr="00D07E2A">
        <w:rPr>
          <w:rFonts w:ascii="David" w:hAnsi="David" w:cs="David"/>
          <w:rtl/>
        </w:rPr>
        <w:t>" – כל אדם הפועל מטעם המשתמש בפורטל הספקים הממשלתי.</w:t>
      </w:r>
    </w:p>
    <w:p w14:paraId="7D52A01A" w14:textId="77777777" w:rsidR="00D07E2A" w:rsidRPr="00D07E2A" w:rsidRDefault="00D07E2A" w:rsidP="00BB3A85">
      <w:pPr>
        <w:pStyle w:val="aa"/>
        <w:jc w:val="both"/>
        <w:rPr>
          <w:rFonts w:ascii="David" w:hAnsi="David" w:cs="David"/>
        </w:rPr>
      </w:pPr>
    </w:p>
    <w:p w14:paraId="65D4F802"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תשתית מרכזית</w:t>
      </w:r>
      <w:r w:rsidRPr="00D07E2A">
        <w:rPr>
          <w:rFonts w:ascii="David" w:hAnsi="David" w:cs="David"/>
          <w:rtl/>
        </w:rPr>
        <w:t>" – כלל רכיבי התוכנה, החומרה והתקשורת המרכזיים המשמשים להפעלת פורטל הספקים הממשלתי בצד הממשלה, עד וכולל אתר האינטרנט של הפורטל בסביבת תהיל"ה.</w:t>
      </w:r>
    </w:p>
    <w:p w14:paraId="363B5A97" w14:textId="77777777" w:rsidR="00D07E2A" w:rsidRPr="00D07E2A" w:rsidRDefault="00D07E2A" w:rsidP="00BB3A85">
      <w:pPr>
        <w:pStyle w:val="aa"/>
        <w:jc w:val="both"/>
        <w:rPr>
          <w:rFonts w:ascii="David" w:hAnsi="David" w:cs="David"/>
        </w:rPr>
      </w:pPr>
    </w:p>
    <w:p w14:paraId="1E0F21FB"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תשתית מקומית</w:t>
      </w:r>
      <w:r w:rsidRPr="00D07E2A">
        <w:rPr>
          <w:rFonts w:ascii="David" w:hAnsi="David" w:cs="David"/>
          <w:rtl/>
        </w:rPr>
        <w:t>"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5D36E844"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מידע מותר</w:t>
      </w:r>
      <w:r w:rsidRPr="00D07E2A">
        <w:rPr>
          <w:rFonts w:ascii="David" w:hAnsi="David" w:cs="David"/>
          <w:rtl/>
        </w:rPr>
        <w:t>" - כל מידע המצוי בפורטל הספקים הממשלתי שהמשתמש מורשה לקבלו לצרכים הפנימיים שלו.</w:t>
      </w:r>
    </w:p>
    <w:p w14:paraId="34760CC9" w14:textId="77777777" w:rsidR="00BB3A85" w:rsidRDefault="00BB3A85" w:rsidP="00BB3A85">
      <w:pPr>
        <w:pStyle w:val="aa"/>
        <w:jc w:val="both"/>
        <w:rPr>
          <w:rFonts w:ascii="David" w:hAnsi="David" w:cs="David"/>
        </w:rPr>
      </w:pPr>
    </w:p>
    <w:p w14:paraId="311B1C41" w14:textId="0CA51728"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מידע אסור</w:t>
      </w:r>
      <w:r w:rsidRPr="00D07E2A">
        <w:rPr>
          <w:rFonts w:ascii="David" w:hAnsi="David" w:cs="David"/>
          <w:rtl/>
        </w:rPr>
        <w:t>" - מידע, ידיעות או נתונים מכל סוג שהוא ומכל צורה שהיא, המצויים בפורטל הספקים הממשלתי, למעט מידע מותר.</w:t>
      </w:r>
    </w:p>
    <w:p w14:paraId="3769602F" w14:textId="77777777" w:rsidR="00BB3A85" w:rsidRDefault="00BB3A85" w:rsidP="00BB3A85">
      <w:pPr>
        <w:pStyle w:val="aa"/>
        <w:jc w:val="both"/>
        <w:rPr>
          <w:rFonts w:ascii="David" w:hAnsi="David" w:cs="David"/>
        </w:rPr>
      </w:pPr>
    </w:p>
    <w:p w14:paraId="7817AE2B" w14:textId="30DD5DEF"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גורם מאשר</w:t>
      </w:r>
      <w:r w:rsidRPr="00D07E2A">
        <w:rPr>
          <w:rFonts w:ascii="David" w:hAnsi="David" w:cs="David"/>
          <w:rtl/>
        </w:rPr>
        <w:t>" – כהגדרתו בחוק חתימה אלקטרונית, התשס"א-2001.</w:t>
      </w:r>
    </w:p>
    <w:p w14:paraId="3F81AF8B" w14:textId="77777777" w:rsidR="00D07E2A" w:rsidRPr="00D07E2A" w:rsidRDefault="00D07E2A" w:rsidP="00BB3A85">
      <w:pPr>
        <w:pStyle w:val="aa"/>
        <w:jc w:val="both"/>
        <w:rPr>
          <w:rFonts w:ascii="David" w:hAnsi="David" w:cs="David"/>
          <w:rtl/>
        </w:rPr>
      </w:pPr>
    </w:p>
    <w:p w14:paraId="6D382E27"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חתימה אלקטרונית מאושרת</w:t>
      </w:r>
      <w:r w:rsidRPr="00D07E2A">
        <w:rPr>
          <w:rFonts w:ascii="David" w:hAnsi="David" w:cs="David"/>
          <w:rtl/>
        </w:rPr>
        <w:t>" - כהגדרתה בחוק חתימה אלקטרונית, התשס"א-2001.</w:t>
      </w:r>
    </w:p>
    <w:p w14:paraId="1F4F7306" w14:textId="77777777" w:rsidR="00D07E2A" w:rsidRPr="00D07E2A" w:rsidRDefault="00D07E2A" w:rsidP="00BB3A85">
      <w:pPr>
        <w:pStyle w:val="aa"/>
        <w:jc w:val="both"/>
        <w:rPr>
          <w:rFonts w:ascii="David" w:hAnsi="David" w:cs="David"/>
          <w:rtl/>
        </w:rPr>
      </w:pPr>
    </w:p>
    <w:p w14:paraId="45FC738A"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המשרדים</w:t>
      </w:r>
      <w:r w:rsidRPr="00D07E2A">
        <w:rPr>
          <w:rFonts w:ascii="David" w:hAnsi="David" w:cs="David"/>
          <w:rtl/>
        </w:rPr>
        <w:t>" – משרדי הממשלה.</w:t>
      </w:r>
    </w:p>
    <w:p w14:paraId="00E93E1E" w14:textId="77777777" w:rsidR="00D07E2A" w:rsidRPr="00D07E2A" w:rsidRDefault="00D07E2A" w:rsidP="00BB3A85">
      <w:pPr>
        <w:pStyle w:val="aa"/>
        <w:jc w:val="both"/>
        <w:rPr>
          <w:rFonts w:ascii="David" w:hAnsi="David" w:cs="David"/>
          <w:rtl/>
        </w:rPr>
      </w:pPr>
    </w:p>
    <w:p w14:paraId="0F00B53B" w14:textId="77777777" w:rsidR="00D07E2A" w:rsidRPr="00D07E2A" w:rsidRDefault="00D07E2A" w:rsidP="005F023B">
      <w:pPr>
        <w:pStyle w:val="aa"/>
        <w:numPr>
          <w:ilvl w:val="0"/>
          <w:numId w:val="73"/>
        </w:numPr>
        <w:jc w:val="both"/>
        <w:rPr>
          <w:rFonts w:ascii="David" w:hAnsi="David" w:cs="David"/>
        </w:rPr>
      </w:pPr>
      <w:r w:rsidRPr="00D07E2A">
        <w:rPr>
          <w:rFonts w:ascii="David" w:hAnsi="David" w:cs="David"/>
          <w:rtl/>
        </w:rPr>
        <w:t>"</w:t>
      </w:r>
      <w:r w:rsidRPr="00BB3A85">
        <w:rPr>
          <w:rFonts w:ascii="David" w:hAnsi="David" w:cs="David"/>
          <w:b/>
          <w:bCs/>
          <w:rtl/>
        </w:rPr>
        <w:t>חברה מנהלת</w:t>
      </w:r>
      <w:r w:rsidRPr="00D07E2A">
        <w:rPr>
          <w:rFonts w:ascii="David" w:hAnsi="David" w:cs="David"/>
          <w:rtl/>
        </w:rPr>
        <w:t>" – גוף הפועל מטעמה של הממשלה האחראי לקשר עם הספקים העושים שימוש בפורטל, כפי שיפורט בחוזה זה.</w:t>
      </w:r>
    </w:p>
    <w:p w14:paraId="293551FB" w14:textId="77777777" w:rsidR="00D07E2A" w:rsidRPr="00D07E2A" w:rsidRDefault="00D07E2A" w:rsidP="00D07E2A">
      <w:pPr>
        <w:jc w:val="both"/>
        <w:rPr>
          <w:rFonts w:ascii="David" w:hAnsi="David" w:cs="David"/>
          <w:rtl/>
        </w:rPr>
      </w:pPr>
    </w:p>
    <w:p w14:paraId="7D96DC57" w14:textId="77777777" w:rsidR="00D07E2A" w:rsidRPr="00BB3A85" w:rsidRDefault="00D07E2A" w:rsidP="005F023B">
      <w:pPr>
        <w:pStyle w:val="aa"/>
        <w:numPr>
          <w:ilvl w:val="0"/>
          <w:numId w:val="72"/>
        </w:numPr>
        <w:jc w:val="both"/>
        <w:rPr>
          <w:rFonts w:ascii="David" w:hAnsi="David" w:cs="David"/>
          <w:b/>
          <w:bCs/>
        </w:rPr>
      </w:pPr>
      <w:r w:rsidRPr="00BB3A85">
        <w:rPr>
          <w:rFonts w:ascii="David" w:hAnsi="David" w:cs="David"/>
          <w:b/>
          <w:bCs/>
          <w:rtl/>
        </w:rPr>
        <w:t>פונקציונליות פורטל הספקים</w:t>
      </w:r>
    </w:p>
    <w:p w14:paraId="1F8FE91C" w14:textId="77777777" w:rsidR="00D07E2A" w:rsidRPr="00D07E2A" w:rsidRDefault="00D07E2A" w:rsidP="005F023B">
      <w:pPr>
        <w:pStyle w:val="aa"/>
        <w:numPr>
          <w:ilvl w:val="0"/>
          <w:numId w:val="74"/>
        </w:numPr>
        <w:jc w:val="both"/>
        <w:rPr>
          <w:rFonts w:ascii="David" w:hAnsi="David" w:cs="David"/>
        </w:rPr>
      </w:pPr>
      <w:r w:rsidRPr="00D07E2A">
        <w:rPr>
          <w:rFonts w:ascii="David" w:hAnsi="David" w:cs="David"/>
          <w:rtl/>
        </w:rPr>
        <w:t>באמצעות פורטל הספקים הממשלתי ניתן יהיה לבצע את הפעולות להלן:</w:t>
      </w:r>
    </w:p>
    <w:p w14:paraId="6EEE9DD4" w14:textId="77777777" w:rsidR="00D07E2A" w:rsidRPr="00ED6DC3" w:rsidRDefault="00D07E2A" w:rsidP="005F023B">
      <w:pPr>
        <w:pStyle w:val="aa"/>
        <w:numPr>
          <w:ilvl w:val="0"/>
          <w:numId w:val="75"/>
        </w:numPr>
        <w:ind w:left="1195"/>
        <w:jc w:val="both"/>
        <w:rPr>
          <w:rFonts w:ascii="David" w:hAnsi="David" w:cs="David"/>
        </w:rPr>
      </w:pPr>
      <w:r w:rsidRPr="00ED6DC3">
        <w:rPr>
          <w:rFonts w:ascii="David" w:hAnsi="David" w:cs="David"/>
          <w:rtl/>
        </w:rPr>
        <w:t>לצפות בהזמנות הרכש הנשלחות ע"י משרדי הממשלה העושים שימוש בפורטל לספק ולהדפיס אותן אם המשרד צירף להזמנה את פלט ההזמנה להדפסה.</w:t>
      </w:r>
    </w:p>
    <w:p w14:paraId="5329B2DE" w14:textId="77777777" w:rsidR="00D07E2A" w:rsidRPr="00ED6DC3" w:rsidRDefault="00D07E2A" w:rsidP="005F023B">
      <w:pPr>
        <w:pStyle w:val="aa"/>
        <w:numPr>
          <w:ilvl w:val="0"/>
          <w:numId w:val="75"/>
        </w:numPr>
        <w:ind w:left="1195"/>
        <w:jc w:val="both"/>
        <w:rPr>
          <w:rFonts w:ascii="David" w:hAnsi="David" w:cs="David"/>
        </w:rPr>
      </w:pPr>
      <w:r w:rsidRPr="00ED6DC3">
        <w:rPr>
          <w:rFonts w:ascii="David" w:hAnsi="David" w:cs="David"/>
          <w:rtl/>
        </w:rPr>
        <w:t>להגיש דיווחי ביצוע.</w:t>
      </w:r>
    </w:p>
    <w:p w14:paraId="01BFDB60" w14:textId="77777777" w:rsidR="00D07E2A" w:rsidRPr="00ED6DC3" w:rsidRDefault="00D07E2A" w:rsidP="005F023B">
      <w:pPr>
        <w:pStyle w:val="aa"/>
        <w:numPr>
          <w:ilvl w:val="0"/>
          <w:numId w:val="75"/>
        </w:numPr>
        <w:ind w:left="1195"/>
        <w:jc w:val="both"/>
        <w:rPr>
          <w:rFonts w:ascii="David" w:hAnsi="David" w:cs="David"/>
        </w:rPr>
      </w:pPr>
      <w:r w:rsidRPr="00ED6DC3">
        <w:rPr>
          <w:rFonts w:ascii="David" w:hAnsi="David" w:cs="David"/>
          <w:rtl/>
        </w:rPr>
        <w:t>להגיש חשבוניות חתומות אלקטרונית אשר יהוו חשבונית מקור וזאת במקום הגשת חשבוניות פיסיות.</w:t>
      </w:r>
    </w:p>
    <w:p w14:paraId="384F947E" w14:textId="77777777" w:rsidR="00D07E2A" w:rsidRPr="00ED6DC3" w:rsidRDefault="00D07E2A" w:rsidP="005F023B">
      <w:pPr>
        <w:pStyle w:val="aa"/>
        <w:numPr>
          <w:ilvl w:val="0"/>
          <w:numId w:val="75"/>
        </w:numPr>
        <w:ind w:left="1195"/>
        <w:jc w:val="both"/>
        <w:rPr>
          <w:rFonts w:ascii="David" w:hAnsi="David" w:cs="David"/>
        </w:rPr>
      </w:pPr>
      <w:r w:rsidRPr="00ED6DC3">
        <w:rPr>
          <w:rFonts w:ascii="David" w:hAnsi="David" w:cs="David"/>
          <w:rtl/>
        </w:rPr>
        <w:t>לצפות בסטטוס אישור המסמכים שהוגשו ותקינותם ע"י משרדי הממשלה.</w:t>
      </w:r>
    </w:p>
    <w:p w14:paraId="60007C77" w14:textId="77777777" w:rsidR="00D07E2A" w:rsidRPr="00D07E2A" w:rsidRDefault="00D07E2A" w:rsidP="00D07E2A">
      <w:pPr>
        <w:jc w:val="both"/>
        <w:rPr>
          <w:rFonts w:ascii="David" w:hAnsi="David" w:cs="David"/>
        </w:rPr>
      </w:pPr>
    </w:p>
    <w:p w14:paraId="0DB3D825" w14:textId="77777777" w:rsidR="00D07E2A" w:rsidRPr="00ED6DC3" w:rsidRDefault="00D07E2A" w:rsidP="005F023B">
      <w:pPr>
        <w:pStyle w:val="aa"/>
        <w:numPr>
          <w:ilvl w:val="0"/>
          <w:numId w:val="72"/>
        </w:numPr>
        <w:jc w:val="both"/>
        <w:rPr>
          <w:rFonts w:ascii="David" w:hAnsi="David" w:cs="David"/>
          <w:b/>
          <w:bCs/>
        </w:rPr>
      </w:pPr>
      <w:r w:rsidRPr="00ED6DC3">
        <w:rPr>
          <w:rFonts w:ascii="David" w:hAnsi="David" w:cs="David"/>
          <w:b/>
          <w:bCs/>
          <w:rtl/>
        </w:rPr>
        <w:t>עמידה בהנחיות רשות המיסים</w:t>
      </w:r>
    </w:p>
    <w:p w14:paraId="4777C108" w14:textId="77777777" w:rsidR="00D07E2A" w:rsidRPr="00D07E2A" w:rsidRDefault="00D07E2A" w:rsidP="005F023B">
      <w:pPr>
        <w:pStyle w:val="aa"/>
        <w:numPr>
          <w:ilvl w:val="0"/>
          <w:numId w:val="76"/>
        </w:numPr>
        <w:jc w:val="both"/>
        <w:rPr>
          <w:rFonts w:ascii="David" w:hAnsi="David" w:cs="David"/>
        </w:rPr>
      </w:pPr>
      <w:r w:rsidRPr="00D07E2A">
        <w:rPr>
          <w:rFonts w:ascii="David" w:hAnsi="David" w:cs="David"/>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58353595" w14:textId="77777777" w:rsidR="00D07E2A" w:rsidRPr="00D07E2A" w:rsidRDefault="00D07E2A" w:rsidP="005F023B">
      <w:pPr>
        <w:pStyle w:val="aa"/>
        <w:numPr>
          <w:ilvl w:val="0"/>
          <w:numId w:val="76"/>
        </w:numPr>
        <w:jc w:val="both"/>
        <w:rPr>
          <w:rFonts w:ascii="David" w:hAnsi="David" w:cs="David"/>
        </w:rPr>
      </w:pPr>
      <w:r w:rsidRPr="00D07E2A">
        <w:rPr>
          <w:rFonts w:ascii="David" w:hAnsi="David" w:cs="David"/>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0C5581A1" w14:textId="77777777" w:rsidR="00D07E2A" w:rsidRPr="00D07E2A" w:rsidRDefault="00D07E2A" w:rsidP="005F023B">
      <w:pPr>
        <w:pStyle w:val="aa"/>
        <w:numPr>
          <w:ilvl w:val="0"/>
          <w:numId w:val="76"/>
        </w:numPr>
        <w:jc w:val="both"/>
        <w:rPr>
          <w:rFonts w:ascii="David" w:hAnsi="David" w:cs="David"/>
        </w:rPr>
      </w:pPr>
      <w:r w:rsidRPr="00D07E2A">
        <w:rPr>
          <w:rFonts w:ascii="David" w:hAnsi="David" w:cs="David"/>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475AB190" w14:textId="77777777" w:rsidR="00D07E2A" w:rsidRPr="00D07E2A" w:rsidRDefault="00D07E2A" w:rsidP="00D07E2A">
      <w:pPr>
        <w:jc w:val="both"/>
        <w:rPr>
          <w:rFonts w:ascii="David" w:hAnsi="David" w:cs="David"/>
        </w:rPr>
      </w:pPr>
    </w:p>
    <w:p w14:paraId="7D5AC45D" w14:textId="77777777" w:rsidR="00D07E2A" w:rsidRPr="00D46B40" w:rsidRDefault="00D07E2A" w:rsidP="005F023B">
      <w:pPr>
        <w:pStyle w:val="aa"/>
        <w:numPr>
          <w:ilvl w:val="0"/>
          <w:numId w:val="72"/>
        </w:numPr>
        <w:jc w:val="both"/>
        <w:rPr>
          <w:rFonts w:ascii="David" w:hAnsi="David" w:cs="David"/>
          <w:b/>
          <w:bCs/>
        </w:rPr>
      </w:pPr>
      <w:r w:rsidRPr="00D46B40">
        <w:rPr>
          <w:rFonts w:ascii="David" w:hAnsi="David" w:cs="David"/>
          <w:b/>
          <w:bCs/>
          <w:rtl/>
        </w:rPr>
        <w:t>הגבלת אחריות</w:t>
      </w:r>
    </w:p>
    <w:p w14:paraId="1E2C28EF" w14:textId="77777777" w:rsidR="00D07E2A" w:rsidRPr="00D07E2A" w:rsidRDefault="00D07E2A" w:rsidP="005F023B">
      <w:pPr>
        <w:pStyle w:val="aa"/>
        <w:numPr>
          <w:ilvl w:val="0"/>
          <w:numId w:val="77"/>
        </w:numPr>
        <w:jc w:val="both"/>
        <w:rPr>
          <w:rFonts w:ascii="David" w:hAnsi="David" w:cs="David"/>
        </w:rPr>
      </w:pPr>
      <w:r w:rsidRPr="00D07E2A">
        <w:rPr>
          <w:rFonts w:ascii="David" w:hAnsi="David" w:cs="David"/>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1F2B2A20" w14:textId="77777777" w:rsidR="00D07E2A" w:rsidRPr="00D07E2A" w:rsidRDefault="00D07E2A" w:rsidP="005F023B">
      <w:pPr>
        <w:pStyle w:val="aa"/>
        <w:numPr>
          <w:ilvl w:val="0"/>
          <w:numId w:val="77"/>
        </w:numPr>
        <w:jc w:val="both"/>
        <w:rPr>
          <w:rFonts w:ascii="David" w:hAnsi="David" w:cs="David"/>
        </w:rPr>
      </w:pPr>
      <w:r w:rsidRPr="00D07E2A">
        <w:rPr>
          <w:rFonts w:ascii="David" w:hAnsi="David" w:cs="David"/>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55FBC42C" w14:textId="77777777" w:rsidR="00D07E2A" w:rsidRPr="00D07E2A" w:rsidRDefault="00D07E2A" w:rsidP="005F023B">
      <w:pPr>
        <w:pStyle w:val="aa"/>
        <w:numPr>
          <w:ilvl w:val="0"/>
          <w:numId w:val="77"/>
        </w:numPr>
        <w:jc w:val="both"/>
        <w:rPr>
          <w:rFonts w:ascii="David" w:hAnsi="David" w:cs="David"/>
          <w:rtl/>
        </w:rPr>
      </w:pPr>
      <w:r w:rsidRPr="00D07E2A">
        <w:rPr>
          <w:rFonts w:ascii="David" w:hAnsi="David" w:cs="David"/>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36A1AED1" w14:textId="77777777" w:rsidR="00D07E2A" w:rsidRPr="00D07E2A" w:rsidRDefault="00D07E2A" w:rsidP="005F023B">
      <w:pPr>
        <w:pStyle w:val="aa"/>
        <w:numPr>
          <w:ilvl w:val="0"/>
          <w:numId w:val="77"/>
        </w:numPr>
        <w:jc w:val="both"/>
        <w:rPr>
          <w:rFonts w:ascii="David" w:hAnsi="David" w:cs="David"/>
        </w:rPr>
      </w:pPr>
      <w:r w:rsidRPr="00D07E2A">
        <w:rPr>
          <w:rFonts w:ascii="David" w:hAnsi="David" w:cs="David"/>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73BC51CD" w14:textId="77777777" w:rsidR="00D07E2A" w:rsidRPr="00D07E2A" w:rsidRDefault="00D07E2A" w:rsidP="005F023B">
      <w:pPr>
        <w:pStyle w:val="aa"/>
        <w:numPr>
          <w:ilvl w:val="0"/>
          <w:numId w:val="77"/>
        </w:numPr>
        <w:jc w:val="both"/>
        <w:rPr>
          <w:rFonts w:ascii="David" w:hAnsi="David" w:cs="David"/>
        </w:rPr>
      </w:pPr>
      <w:r w:rsidRPr="00D07E2A">
        <w:rPr>
          <w:rFonts w:ascii="David" w:hAnsi="David" w:cs="David"/>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1A9B296D" w14:textId="77777777" w:rsidR="00D07E2A" w:rsidRPr="00D07E2A" w:rsidRDefault="00D07E2A" w:rsidP="00D07E2A">
      <w:pPr>
        <w:jc w:val="both"/>
        <w:rPr>
          <w:rFonts w:ascii="David" w:hAnsi="David" w:cs="David"/>
          <w:rtl/>
        </w:rPr>
      </w:pPr>
    </w:p>
    <w:p w14:paraId="4D90E921" w14:textId="77777777" w:rsidR="00D07E2A" w:rsidRPr="005F023B" w:rsidRDefault="00D07E2A" w:rsidP="005F023B">
      <w:pPr>
        <w:pStyle w:val="aa"/>
        <w:numPr>
          <w:ilvl w:val="0"/>
          <w:numId w:val="72"/>
        </w:numPr>
        <w:jc w:val="both"/>
        <w:rPr>
          <w:rFonts w:ascii="David" w:hAnsi="David" w:cs="David"/>
          <w:b/>
          <w:bCs/>
        </w:rPr>
      </w:pPr>
      <w:r w:rsidRPr="005F023B">
        <w:rPr>
          <w:rFonts w:ascii="David" w:hAnsi="David" w:cs="David"/>
          <w:b/>
          <w:bCs/>
          <w:rtl/>
        </w:rPr>
        <w:t>תשתית מקומית</w:t>
      </w:r>
    </w:p>
    <w:p w14:paraId="4B4C691C" w14:textId="77777777" w:rsidR="00D07E2A" w:rsidRPr="00D07E2A" w:rsidRDefault="00D07E2A" w:rsidP="005F023B">
      <w:pPr>
        <w:pStyle w:val="aa"/>
        <w:numPr>
          <w:ilvl w:val="0"/>
          <w:numId w:val="78"/>
        </w:numPr>
        <w:jc w:val="both"/>
        <w:rPr>
          <w:rFonts w:ascii="David" w:hAnsi="David" w:cs="David"/>
        </w:rPr>
      </w:pPr>
      <w:r w:rsidRPr="00D07E2A">
        <w:rPr>
          <w:rFonts w:ascii="David" w:hAnsi="David" w:cs="David"/>
          <w:rtl/>
        </w:rPr>
        <w:t>לצורך הפעלת פורטל הספקים הממשלתי, יקים המשתמש תשתית מקומית העומדת לפחות בדרישות המתוארות בנספח א' לחוזה זה המהווה חלק בלתי נפרד ממנו.</w:t>
      </w:r>
    </w:p>
    <w:p w14:paraId="4D693402" w14:textId="77777777" w:rsidR="00D07E2A" w:rsidRPr="00D07E2A" w:rsidRDefault="00D07E2A" w:rsidP="005F023B">
      <w:pPr>
        <w:pStyle w:val="aa"/>
        <w:numPr>
          <w:ilvl w:val="0"/>
          <w:numId w:val="78"/>
        </w:numPr>
        <w:jc w:val="both"/>
        <w:rPr>
          <w:rFonts w:ascii="David" w:hAnsi="David" w:cs="David"/>
        </w:rPr>
      </w:pPr>
      <w:r w:rsidRPr="00D07E2A">
        <w:rPr>
          <w:rFonts w:ascii="David" w:hAnsi="David" w:cs="David"/>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57FD0C96" w14:textId="77777777" w:rsidR="00D07E2A" w:rsidRPr="00D07E2A" w:rsidRDefault="00D07E2A" w:rsidP="005F023B">
      <w:pPr>
        <w:pStyle w:val="aa"/>
        <w:numPr>
          <w:ilvl w:val="0"/>
          <w:numId w:val="78"/>
        </w:numPr>
        <w:jc w:val="both"/>
        <w:rPr>
          <w:rFonts w:ascii="David" w:hAnsi="David" w:cs="David"/>
        </w:rPr>
      </w:pPr>
      <w:r w:rsidRPr="00D07E2A">
        <w:rPr>
          <w:rFonts w:ascii="David" w:hAnsi="David" w:cs="David"/>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21D8CADC" w14:textId="77777777" w:rsidR="00D07E2A" w:rsidRPr="00D07E2A" w:rsidRDefault="00D07E2A" w:rsidP="005F023B">
      <w:pPr>
        <w:pStyle w:val="aa"/>
        <w:numPr>
          <w:ilvl w:val="0"/>
          <w:numId w:val="78"/>
        </w:numPr>
        <w:jc w:val="both"/>
        <w:rPr>
          <w:rFonts w:ascii="David" w:hAnsi="David" w:cs="David"/>
        </w:rPr>
      </w:pPr>
      <w:r w:rsidRPr="00D07E2A">
        <w:rPr>
          <w:rFonts w:ascii="David" w:hAnsi="David" w:cs="David"/>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4EB10C6" w14:textId="77777777" w:rsidR="00D07E2A" w:rsidRPr="00D07E2A" w:rsidRDefault="00D07E2A" w:rsidP="00D07E2A">
      <w:pPr>
        <w:jc w:val="both"/>
        <w:rPr>
          <w:rFonts w:ascii="David" w:hAnsi="David" w:cs="David"/>
          <w:rtl/>
        </w:rPr>
      </w:pPr>
    </w:p>
    <w:p w14:paraId="18EF2DE9" w14:textId="77777777" w:rsidR="00D07E2A" w:rsidRPr="005F023B" w:rsidRDefault="00D07E2A" w:rsidP="005F023B">
      <w:pPr>
        <w:pStyle w:val="aa"/>
        <w:numPr>
          <w:ilvl w:val="0"/>
          <w:numId w:val="72"/>
        </w:numPr>
        <w:jc w:val="both"/>
        <w:rPr>
          <w:rFonts w:ascii="David" w:hAnsi="David" w:cs="David"/>
          <w:b/>
          <w:bCs/>
          <w:rtl/>
        </w:rPr>
      </w:pPr>
      <w:r w:rsidRPr="005F023B">
        <w:rPr>
          <w:rFonts w:ascii="David" w:hAnsi="David" w:cs="David"/>
          <w:b/>
          <w:bCs/>
          <w:rtl/>
        </w:rPr>
        <w:t>שימוש בכרטיס חכם</w:t>
      </w:r>
    </w:p>
    <w:p w14:paraId="2AC0FD0B"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 </w:t>
      </w:r>
      <w:proofErr w:type="spellStart"/>
      <w:r w:rsidRPr="00D07E2A">
        <w:rPr>
          <w:rFonts w:ascii="David" w:hAnsi="David" w:cs="David"/>
          <w:rtl/>
        </w:rPr>
        <w:t>התשס"א</w:t>
      </w:r>
      <w:proofErr w:type="spellEnd"/>
      <w:r w:rsidRPr="00D07E2A">
        <w:rPr>
          <w:rFonts w:ascii="David" w:hAnsi="David" w:cs="David"/>
          <w:rtl/>
        </w:rPr>
        <w:t xml:space="preserve"> – 2001, התעודות מאוחסנות על גבי "כרטיס חכם" או "</w:t>
      </w:r>
      <w:r w:rsidRPr="00D07E2A">
        <w:rPr>
          <w:rFonts w:ascii="David" w:hAnsi="David" w:cs="David"/>
        </w:rPr>
        <w:t>TOKEN</w:t>
      </w:r>
      <w:r w:rsidRPr="00D07E2A">
        <w:rPr>
          <w:rFonts w:ascii="David" w:hAnsi="David" w:cs="David"/>
          <w:rtl/>
        </w:rPr>
        <w:t>".</w:t>
      </w:r>
    </w:p>
    <w:p w14:paraId="48B847B7"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עלות הנפקת התעודה האלקטרונית, עלות חידושה התקופתי וכל העלויות הנלוות, כגון קורא כרטיסים, יחולו על המשתמש.</w:t>
      </w:r>
    </w:p>
    <w:p w14:paraId="60A42493"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 xml:space="preserve">הכרטיס החכם (להלן הכרטיס) הינו אישי לנציג משתמש מסוים ואינו ניתן להעברה. </w:t>
      </w:r>
    </w:p>
    <w:p w14:paraId="141C073A"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התוקף של כרטיס החכם הינו לתקופה מוגבלת, ולכן משתמשים יהיו חייבים לחדש את הכרטיס (בתשלום) אחת לתקופה (כיום, אחת לשנתיים או אחת לארבע שנים).</w:t>
      </w:r>
    </w:p>
    <w:p w14:paraId="124DFE29"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הפעלת הכרטיס במחשב המשתמש מחייבת הכנת תשתית מקומית כמפורט בנספח א' לחוזה זה.</w:t>
      </w:r>
    </w:p>
    <w:p w14:paraId="551C2650"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33F6A67A"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185D60E0"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 xml:space="preserve">כל פעולה הנעשית באמצעות הכרטיס החכם תהיה באחריותו הבלעדית של המשתמש ותחייב אותו. </w:t>
      </w:r>
    </w:p>
    <w:p w14:paraId="515A40F3" w14:textId="77777777" w:rsidR="00D07E2A" w:rsidRPr="00D07E2A" w:rsidRDefault="00D07E2A" w:rsidP="005F023B">
      <w:pPr>
        <w:pStyle w:val="aa"/>
        <w:numPr>
          <w:ilvl w:val="0"/>
          <w:numId w:val="79"/>
        </w:numPr>
        <w:jc w:val="both"/>
        <w:rPr>
          <w:rFonts w:ascii="David" w:hAnsi="David" w:cs="David"/>
        </w:rPr>
      </w:pPr>
      <w:r w:rsidRPr="00D07E2A">
        <w:rPr>
          <w:rFonts w:ascii="David" w:hAnsi="David" w:cs="David"/>
          <w:rtl/>
        </w:rPr>
        <w:t>אם סיסמת הכרטיס התגלתה לאחר, על המשתמש לדאוג לשנות את הסיסמה לאלתר.</w:t>
      </w:r>
    </w:p>
    <w:p w14:paraId="0E7A8060" w14:textId="77777777" w:rsidR="00D07E2A" w:rsidRPr="00D07E2A" w:rsidRDefault="00D07E2A" w:rsidP="00D07E2A">
      <w:pPr>
        <w:jc w:val="both"/>
        <w:rPr>
          <w:rFonts w:ascii="David" w:hAnsi="David" w:cs="David"/>
        </w:rPr>
      </w:pPr>
    </w:p>
    <w:p w14:paraId="0C9B8B0A" w14:textId="77777777" w:rsidR="00D07E2A" w:rsidRPr="005F023B" w:rsidRDefault="00D07E2A" w:rsidP="005F023B">
      <w:pPr>
        <w:pStyle w:val="aa"/>
        <w:numPr>
          <w:ilvl w:val="0"/>
          <w:numId w:val="72"/>
        </w:numPr>
        <w:jc w:val="both"/>
        <w:rPr>
          <w:rFonts w:ascii="David" w:hAnsi="David" w:cs="David"/>
          <w:b/>
          <w:bCs/>
        </w:rPr>
      </w:pPr>
      <w:r w:rsidRPr="005F023B">
        <w:rPr>
          <w:rFonts w:ascii="David" w:hAnsi="David" w:cs="David"/>
          <w:b/>
          <w:bCs/>
          <w:rtl/>
        </w:rPr>
        <w:t>תנאים נוספים להנפקת כרטיס חכם</w:t>
      </w:r>
    </w:p>
    <w:p w14:paraId="4631BFE5" w14:textId="77777777" w:rsidR="00D07E2A" w:rsidRPr="00D07E2A" w:rsidRDefault="00D07E2A" w:rsidP="005F023B">
      <w:pPr>
        <w:pStyle w:val="aa"/>
        <w:numPr>
          <w:ilvl w:val="0"/>
          <w:numId w:val="80"/>
        </w:numPr>
        <w:jc w:val="both"/>
        <w:rPr>
          <w:rFonts w:ascii="David" w:hAnsi="David" w:cs="David"/>
          <w:rtl/>
        </w:rPr>
      </w:pPr>
      <w:r w:rsidRPr="00D07E2A">
        <w:rPr>
          <w:rFonts w:ascii="David" w:hAnsi="David" w:cs="David"/>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7D9B960B" w14:textId="77777777" w:rsidR="00D07E2A" w:rsidRPr="00D07E2A" w:rsidRDefault="00D07E2A" w:rsidP="005F023B">
      <w:pPr>
        <w:pStyle w:val="aa"/>
        <w:numPr>
          <w:ilvl w:val="0"/>
          <w:numId w:val="80"/>
        </w:numPr>
        <w:jc w:val="both"/>
        <w:rPr>
          <w:rFonts w:ascii="David" w:hAnsi="David" w:cs="David"/>
          <w:rtl/>
        </w:rPr>
      </w:pPr>
      <w:r w:rsidRPr="00D07E2A">
        <w:rPr>
          <w:rFonts w:ascii="David" w:hAnsi="David" w:cs="David"/>
          <w:rtl/>
        </w:rPr>
        <w:t xml:space="preserve">כל משתמש יגיש את ההצהרות החתומות והמאושרות הללו לחברת הניהול כתנאי להגדרתו בפורטל הספקים הממשלתי. </w:t>
      </w:r>
    </w:p>
    <w:p w14:paraId="54D82CBD" w14:textId="77777777" w:rsidR="00D07E2A" w:rsidRPr="00D07E2A" w:rsidRDefault="00D07E2A" w:rsidP="005F023B">
      <w:pPr>
        <w:pStyle w:val="aa"/>
        <w:numPr>
          <w:ilvl w:val="0"/>
          <w:numId w:val="80"/>
        </w:numPr>
        <w:jc w:val="both"/>
        <w:rPr>
          <w:rFonts w:ascii="David" w:hAnsi="David" w:cs="David"/>
          <w:rtl/>
        </w:rPr>
      </w:pPr>
      <w:r w:rsidRPr="00D07E2A">
        <w:rPr>
          <w:rFonts w:ascii="David" w:hAnsi="David" w:cs="David"/>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04393B89" w14:textId="77777777" w:rsidR="00D07E2A" w:rsidRPr="00D07E2A" w:rsidRDefault="00D07E2A" w:rsidP="005F023B">
      <w:pPr>
        <w:pStyle w:val="aa"/>
        <w:numPr>
          <w:ilvl w:val="0"/>
          <w:numId w:val="80"/>
        </w:numPr>
        <w:jc w:val="both"/>
        <w:rPr>
          <w:rFonts w:ascii="David" w:hAnsi="David" w:cs="David"/>
          <w:rtl/>
        </w:rPr>
      </w:pPr>
      <w:r w:rsidRPr="00D07E2A">
        <w:rPr>
          <w:rFonts w:ascii="David" w:hAnsi="David" w:cs="David"/>
          <w:rtl/>
        </w:rPr>
        <w:t>החלפת נציג משתמש תיעשה באמצעות חברת הניהול ובהתאם לתנאי חוזה זה.</w:t>
      </w:r>
    </w:p>
    <w:p w14:paraId="22ADA753" w14:textId="77777777" w:rsidR="00D07E2A" w:rsidRPr="00D07E2A" w:rsidRDefault="00D07E2A" w:rsidP="00D07E2A">
      <w:pPr>
        <w:jc w:val="both"/>
        <w:rPr>
          <w:rFonts w:ascii="David" w:hAnsi="David" w:cs="David"/>
          <w:rtl/>
        </w:rPr>
      </w:pPr>
    </w:p>
    <w:p w14:paraId="7AF8E999" w14:textId="77777777" w:rsidR="00D07E2A" w:rsidRPr="006016C2" w:rsidRDefault="00D07E2A" w:rsidP="00D07E2A">
      <w:pPr>
        <w:jc w:val="both"/>
        <w:rPr>
          <w:rFonts w:ascii="David" w:hAnsi="David" w:cs="David"/>
          <w:b/>
          <w:bCs/>
          <w:rtl/>
        </w:rPr>
      </w:pPr>
      <w:r w:rsidRPr="006016C2">
        <w:rPr>
          <w:rFonts w:ascii="David" w:hAnsi="David" w:cs="David"/>
          <w:b/>
          <w:bCs/>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3A26999A" w14:textId="77777777" w:rsidR="00D07E2A" w:rsidRPr="00D07E2A" w:rsidRDefault="00D07E2A" w:rsidP="00D07E2A">
      <w:pPr>
        <w:jc w:val="both"/>
        <w:rPr>
          <w:rFonts w:ascii="David" w:hAnsi="David" w:cs="David"/>
          <w:rtl/>
        </w:rPr>
      </w:pPr>
    </w:p>
    <w:p w14:paraId="75DF8F12" w14:textId="77777777" w:rsidR="00D07E2A" w:rsidRPr="006016C2" w:rsidRDefault="00D07E2A" w:rsidP="006016C2">
      <w:pPr>
        <w:pStyle w:val="aa"/>
        <w:numPr>
          <w:ilvl w:val="0"/>
          <w:numId w:val="72"/>
        </w:numPr>
        <w:jc w:val="both"/>
        <w:rPr>
          <w:rFonts w:ascii="David" w:hAnsi="David" w:cs="David"/>
          <w:b/>
          <w:bCs/>
        </w:rPr>
      </w:pPr>
      <w:r w:rsidRPr="006016C2">
        <w:rPr>
          <w:rFonts w:ascii="David" w:hAnsi="David" w:cs="David"/>
          <w:b/>
          <w:bCs/>
          <w:rtl/>
        </w:rPr>
        <w:t>זכויות יוצרים</w:t>
      </w:r>
    </w:p>
    <w:p w14:paraId="1C80957C" w14:textId="77777777" w:rsidR="00D07E2A" w:rsidRPr="00D07E2A" w:rsidRDefault="00D07E2A" w:rsidP="006016C2">
      <w:pPr>
        <w:ind w:left="360"/>
        <w:jc w:val="both"/>
        <w:rPr>
          <w:rFonts w:ascii="David" w:hAnsi="David" w:cs="David"/>
          <w:rtl/>
        </w:rPr>
      </w:pPr>
      <w:r w:rsidRPr="00D07E2A">
        <w:rPr>
          <w:rFonts w:ascii="David" w:hAnsi="David" w:cs="David"/>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0BF377EA" w14:textId="77777777" w:rsidR="00D07E2A" w:rsidRPr="00D07E2A" w:rsidRDefault="00D07E2A" w:rsidP="00D07E2A">
      <w:pPr>
        <w:jc w:val="both"/>
        <w:rPr>
          <w:rFonts w:ascii="David" w:hAnsi="David" w:cs="David"/>
          <w:rtl/>
        </w:rPr>
      </w:pPr>
    </w:p>
    <w:p w14:paraId="164BF286" w14:textId="77777777" w:rsidR="00D07E2A" w:rsidRPr="006016C2" w:rsidRDefault="00D07E2A" w:rsidP="006016C2">
      <w:pPr>
        <w:pStyle w:val="aa"/>
        <w:numPr>
          <w:ilvl w:val="0"/>
          <w:numId w:val="72"/>
        </w:numPr>
        <w:jc w:val="both"/>
        <w:rPr>
          <w:rFonts w:ascii="David" w:hAnsi="David" w:cs="David"/>
          <w:b/>
          <w:bCs/>
        </w:rPr>
      </w:pPr>
      <w:r w:rsidRPr="006016C2">
        <w:rPr>
          <w:rFonts w:ascii="David" w:hAnsi="David" w:cs="David"/>
          <w:b/>
          <w:bCs/>
          <w:rtl/>
        </w:rPr>
        <w:t>ניהול משתמשים, תמיכה, הדרכה והטמעה</w:t>
      </w:r>
    </w:p>
    <w:p w14:paraId="7AA3C017" w14:textId="77777777" w:rsidR="00D07E2A" w:rsidRPr="00D07E2A" w:rsidRDefault="00D07E2A" w:rsidP="006016C2">
      <w:pPr>
        <w:pStyle w:val="aa"/>
        <w:numPr>
          <w:ilvl w:val="0"/>
          <w:numId w:val="81"/>
        </w:numPr>
        <w:jc w:val="both"/>
        <w:rPr>
          <w:rFonts w:ascii="David" w:hAnsi="David" w:cs="David"/>
        </w:rPr>
      </w:pPr>
      <w:r w:rsidRPr="00D07E2A">
        <w:rPr>
          <w:rFonts w:ascii="David" w:hAnsi="David" w:cs="David"/>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770D2225" w14:textId="77777777" w:rsidR="00D07E2A" w:rsidRPr="00D07E2A" w:rsidRDefault="00D07E2A" w:rsidP="006016C2">
      <w:pPr>
        <w:pStyle w:val="aa"/>
        <w:numPr>
          <w:ilvl w:val="0"/>
          <w:numId w:val="81"/>
        </w:numPr>
        <w:jc w:val="both"/>
        <w:rPr>
          <w:rFonts w:ascii="David" w:hAnsi="David" w:cs="David"/>
        </w:rPr>
      </w:pPr>
      <w:r w:rsidRPr="00D07E2A">
        <w:rPr>
          <w:rFonts w:ascii="David" w:hAnsi="David" w:cs="David"/>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4DE3E5F1" w14:textId="77777777" w:rsidR="00D07E2A" w:rsidRPr="00D07E2A" w:rsidRDefault="00D07E2A" w:rsidP="006016C2">
      <w:pPr>
        <w:pStyle w:val="aa"/>
        <w:numPr>
          <w:ilvl w:val="0"/>
          <w:numId w:val="81"/>
        </w:numPr>
        <w:jc w:val="both"/>
        <w:rPr>
          <w:rFonts w:ascii="David" w:hAnsi="David" w:cs="David"/>
        </w:rPr>
      </w:pPr>
      <w:r w:rsidRPr="00D07E2A">
        <w:rPr>
          <w:rFonts w:ascii="David" w:hAnsi="David" w:cs="David"/>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3AF93C2C" w14:textId="77777777" w:rsidR="00D07E2A" w:rsidRPr="00D07E2A" w:rsidRDefault="00D07E2A" w:rsidP="00D07E2A">
      <w:pPr>
        <w:jc w:val="both"/>
        <w:rPr>
          <w:rFonts w:ascii="David" w:hAnsi="David" w:cs="David"/>
        </w:rPr>
      </w:pPr>
    </w:p>
    <w:p w14:paraId="068633DD" w14:textId="1A8DD447" w:rsidR="00D07E2A" w:rsidRPr="00047146" w:rsidRDefault="00D07E2A" w:rsidP="00047146">
      <w:pPr>
        <w:pStyle w:val="aa"/>
        <w:numPr>
          <w:ilvl w:val="0"/>
          <w:numId w:val="72"/>
        </w:numPr>
        <w:jc w:val="both"/>
        <w:rPr>
          <w:rFonts w:ascii="David" w:hAnsi="David" w:cs="David"/>
          <w:b/>
          <w:bCs/>
        </w:rPr>
      </w:pPr>
      <w:r w:rsidRPr="00047146">
        <w:rPr>
          <w:rFonts w:ascii="David" w:hAnsi="David" w:cs="David"/>
          <w:b/>
          <w:bCs/>
          <w:rtl/>
        </w:rPr>
        <w:t>שימוש בהליכים חלופיים</w:t>
      </w:r>
    </w:p>
    <w:p w14:paraId="65804A86" w14:textId="77777777" w:rsidR="00D07E2A" w:rsidRPr="00D07E2A" w:rsidRDefault="00D07E2A" w:rsidP="00047146">
      <w:pPr>
        <w:pStyle w:val="aa"/>
        <w:numPr>
          <w:ilvl w:val="0"/>
          <w:numId w:val="82"/>
        </w:numPr>
        <w:jc w:val="both"/>
        <w:rPr>
          <w:rFonts w:ascii="David" w:hAnsi="David" w:cs="David"/>
        </w:rPr>
      </w:pPr>
      <w:r w:rsidRPr="00D07E2A">
        <w:rPr>
          <w:rFonts w:ascii="David" w:hAnsi="David" w:cs="David"/>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05B7DB16" w14:textId="77777777" w:rsidR="00D07E2A" w:rsidRPr="00D07E2A" w:rsidRDefault="00D07E2A" w:rsidP="00047146">
      <w:pPr>
        <w:pStyle w:val="aa"/>
        <w:numPr>
          <w:ilvl w:val="0"/>
          <w:numId w:val="82"/>
        </w:numPr>
        <w:jc w:val="both"/>
        <w:rPr>
          <w:rFonts w:ascii="David" w:hAnsi="David" w:cs="David"/>
        </w:rPr>
      </w:pPr>
      <w:r w:rsidRPr="00D07E2A">
        <w:rPr>
          <w:rFonts w:ascii="David" w:hAnsi="David" w:cs="David"/>
          <w:rtl/>
        </w:rPr>
        <w:t>בפורטל יכללו הזמנות רכש מסוגים מסוימים, כפי שייקבע מעת לעת ע"י הממשלה.</w:t>
      </w:r>
    </w:p>
    <w:p w14:paraId="795C9DC0" w14:textId="77777777" w:rsidR="00D07E2A" w:rsidRPr="00D07E2A" w:rsidRDefault="00D07E2A" w:rsidP="00047146">
      <w:pPr>
        <w:pStyle w:val="aa"/>
        <w:numPr>
          <w:ilvl w:val="0"/>
          <w:numId w:val="82"/>
        </w:numPr>
        <w:jc w:val="both"/>
        <w:rPr>
          <w:rFonts w:ascii="David" w:hAnsi="David" w:cs="David"/>
        </w:rPr>
      </w:pPr>
      <w:r w:rsidRPr="00D07E2A">
        <w:rPr>
          <w:rFonts w:ascii="David" w:hAnsi="David" w:cs="David"/>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D07E2A">
        <w:rPr>
          <w:rFonts w:ascii="David" w:hAnsi="David" w:cs="David"/>
          <w:rtl/>
        </w:rPr>
        <w:t>להחריג</w:t>
      </w:r>
      <w:proofErr w:type="spellEnd"/>
      <w:r w:rsidRPr="00D07E2A">
        <w:rPr>
          <w:rFonts w:ascii="David" w:hAnsi="David" w:cs="David"/>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711CC8E1" w14:textId="77777777" w:rsidR="00D07E2A" w:rsidRPr="00D07E2A" w:rsidRDefault="00D07E2A" w:rsidP="00047146">
      <w:pPr>
        <w:pStyle w:val="aa"/>
        <w:numPr>
          <w:ilvl w:val="0"/>
          <w:numId w:val="82"/>
        </w:numPr>
        <w:jc w:val="both"/>
        <w:rPr>
          <w:rFonts w:ascii="David" w:hAnsi="David" w:cs="David"/>
        </w:rPr>
      </w:pPr>
      <w:r w:rsidRPr="00D07E2A">
        <w:rPr>
          <w:rFonts w:ascii="David" w:hAnsi="David" w:cs="David"/>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785362EF" w14:textId="77777777" w:rsidR="00D07E2A" w:rsidRPr="00D07E2A" w:rsidRDefault="00D07E2A" w:rsidP="00D07E2A">
      <w:pPr>
        <w:jc w:val="both"/>
        <w:rPr>
          <w:rFonts w:ascii="David" w:hAnsi="David" w:cs="David"/>
        </w:rPr>
      </w:pPr>
    </w:p>
    <w:p w14:paraId="32076D20" w14:textId="3BC0E396" w:rsidR="00D07E2A" w:rsidRPr="00047146" w:rsidRDefault="00D07E2A" w:rsidP="00047146">
      <w:pPr>
        <w:pStyle w:val="aa"/>
        <w:numPr>
          <w:ilvl w:val="0"/>
          <w:numId w:val="72"/>
        </w:numPr>
        <w:jc w:val="both"/>
        <w:rPr>
          <w:rFonts w:ascii="David" w:hAnsi="David" w:cs="David"/>
          <w:b/>
          <w:bCs/>
        </w:rPr>
      </w:pPr>
      <w:r w:rsidRPr="00047146">
        <w:rPr>
          <w:rFonts w:ascii="David" w:hAnsi="David" w:cs="David"/>
          <w:b/>
          <w:bCs/>
          <w:rtl/>
        </w:rPr>
        <w:t>בעיות ביצועים, פונקציונליות חסרה או חלקית</w:t>
      </w:r>
    </w:p>
    <w:p w14:paraId="61F239AB" w14:textId="77777777" w:rsidR="00D07E2A" w:rsidRPr="00D07E2A" w:rsidRDefault="00D07E2A" w:rsidP="00047146">
      <w:pPr>
        <w:pStyle w:val="aa"/>
        <w:numPr>
          <w:ilvl w:val="0"/>
          <w:numId w:val="83"/>
        </w:numPr>
        <w:jc w:val="both"/>
        <w:rPr>
          <w:rFonts w:ascii="David" w:hAnsi="David" w:cs="David"/>
        </w:rPr>
      </w:pPr>
      <w:r w:rsidRPr="00D07E2A">
        <w:rPr>
          <w:rFonts w:ascii="David" w:hAnsi="David" w:cs="David"/>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249B352E" w14:textId="77777777" w:rsidR="00D07E2A" w:rsidRPr="00D07E2A" w:rsidRDefault="00D07E2A" w:rsidP="00047146">
      <w:pPr>
        <w:pStyle w:val="aa"/>
        <w:numPr>
          <w:ilvl w:val="0"/>
          <w:numId w:val="83"/>
        </w:numPr>
        <w:jc w:val="both"/>
        <w:rPr>
          <w:rFonts w:ascii="David" w:hAnsi="David" w:cs="David"/>
        </w:rPr>
      </w:pPr>
      <w:r w:rsidRPr="00D07E2A">
        <w:rPr>
          <w:rFonts w:ascii="David" w:hAnsi="David" w:cs="David"/>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153FA4D" w14:textId="77777777" w:rsidR="00D07E2A" w:rsidRPr="00D07E2A" w:rsidRDefault="00D07E2A" w:rsidP="00047146">
      <w:pPr>
        <w:pStyle w:val="aa"/>
        <w:numPr>
          <w:ilvl w:val="0"/>
          <w:numId w:val="83"/>
        </w:numPr>
        <w:jc w:val="both"/>
        <w:rPr>
          <w:rFonts w:ascii="David" w:hAnsi="David" w:cs="David"/>
        </w:rPr>
      </w:pPr>
      <w:r w:rsidRPr="00D07E2A">
        <w:rPr>
          <w:rFonts w:ascii="David" w:hAnsi="David" w:cs="David"/>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3DB65EF3" w14:textId="77777777" w:rsidR="00D07E2A" w:rsidRPr="00D07E2A" w:rsidRDefault="00D07E2A" w:rsidP="00D07E2A">
      <w:pPr>
        <w:jc w:val="both"/>
        <w:rPr>
          <w:rFonts w:ascii="David" w:hAnsi="David" w:cs="David"/>
        </w:rPr>
      </w:pPr>
    </w:p>
    <w:p w14:paraId="1865573D" w14:textId="77777777" w:rsidR="00D07E2A" w:rsidRPr="0036197F" w:rsidRDefault="00D07E2A" w:rsidP="0036197F">
      <w:pPr>
        <w:pStyle w:val="aa"/>
        <w:numPr>
          <w:ilvl w:val="0"/>
          <w:numId w:val="72"/>
        </w:numPr>
        <w:jc w:val="both"/>
        <w:rPr>
          <w:rFonts w:ascii="David" w:hAnsi="David" w:cs="David"/>
          <w:b/>
          <w:bCs/>
        </w:rPr>
      </w:pPr>
      <w:r w:rsidRPr="0036197F">
        <w:rPr>
          <w:rFonts w:ascii="David" w:hAnsi="David" w:cs="David"/>
          <w:b/>
          <w:bCs/>
          <w:rtl/>
        </w:rPr>
        <w:t>שינויים חקיקתיים</w:t>
      </w:r>
    </w:p>
    <w:p w14:paraId="02D0732A" w14:textId="77777777" w:rsidR="00D07E2A" w:rsidRPr="00D07E2A" w:rsidRDefault="00D07E2A" w:rsidP="0036197F">
      <w:pPr>
        <w:pStyle w:val="aa"/>
        <w:numPr>
          <w:ilvl w:val="0"/>
          <w:numId w:val="84"/>
        </w:numPr>
        <w:jc w:val="both"/>
        <w:rPr>
          <w:rFonts w:ascii="David" w:hAnsi="David" w:cs="David"/>
        </w:rPr>
      </w:pPr>
      <w:r w:rsidRPr="00D07E2A">
        <w:rPr>
          <w:rFonts w:ascii="David" w:hAnsi="David" w:cs="David"/>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11DEC7FC" w14:textId="77777777" w:rsidR="00D07E2A" w:rsidRPr="00D07E2A" w:rsidRDefault="00D07E2A" w:rsidP="0036197F">
      <w:pPr>
        <w:pStyle w:val="aa"/>
        <w:numPr>
          <w:ilvl w:val="0"/>
          <w:numId w:val="84"/>
        </w:numPr>
        <w:jc w:val="both"/>
        <w:rPr>
          <w:rFonts w:ascii="David" w:hAnsi="David" w:cs="David"/>
        </w:rPr>
      </w:pPr>
      <w:r w:rsidRPr="00D07E2A">
        <w:rPr>
          <w:rFonts w:ascii="David" w:hAnsi="David" w:cs="David"/>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2AAACB18" w14:textId="77777777" w:rsidR="00D07E2A" w:rsidRPr="00D07E2A" w:rsidRDefault="00D07E2A" w:rsidP="00D07E2A">
      <w:pPr>
        <w:jc w:val="both"/>
        <w:rPr>
          <w:rFonts w:ascii="David" w:hAnsi="David" w:cs="David"/>
        </w:rPr>
      </w:pPr>
    </w:p>
    <w:p w14:paraId="753E1934" w14:textId="77777777" w:rsidR="00D07E2A" w:rsidRPr="0036197F" w:rsidRDefault="00D07E2A" w:rsidP="0036197F">
      <w:pPr>
        <w:pStyle w:val="aa"/>
        <w:numPr>
          <w:ilvl w:val="0"/>
          <w:numId w:val="72"/>
        </w:numPr>
        <w:jc w:val="both"/>
        <w:rPr>
          <w:rFonts w:ascii="David" w:hAnsi="David" w:cs="David"/>
          <w:b/>
          <w:bCs/>
          <w:rtl/>
        </w:rPr>
      </w:pPr>
      <w:r w:rsidRPr="0036197F">
        <w:rPr>
          <w:rFonts w:ascii="David" w:hAnsi="David" w:cs="David"/>
          <w:b/>
          <w:bCs/>
          <w:rtl/>
        </w:rPr>
        <w:t>חבלה ומידע אסור</w:t>
      </w:r>
    </w:p>
    <w:p w14:paraId="6A59D6A6" w14:textId="77777777" w:rsidR="00D07E2A" w:rsidRPr="00D07E2A" w:rsidRDefault="00D07E2A" w:rsidP="0036197F">
      <w:pPr>
        <w:pStyle w:val="aa"/>
        <w:numPr>
          <w:ilvl w:val="0"/>
          <w:numId w:val="85"/>
        </w:numPr>
        <w:jc w:val="both"/>
        <w:rPr>
          <w:rFonts w:ascii="David" w:hAnsi="David" w:cs="David"/>
        </w:rPr>
      </w:pPr>
      <w:r w:rsidRPr="00D07E2A">
        <w:rPr>
          <w:rFonts w:ascii="David" w:hAnsi="David" w:cs="David"/>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138C9AC3" w14:textId="77777777" w:rsidR="00D07E2A" w:rsidRPr="00D07E2A" w:rsidRDefault="00D07E2A" w:rsidP="0036197F">
      <w:pPr>
        <w:pStyle w:val="aa"/>
        <w:numPr>
          <w:ilvl w:val="0"/>
          <w:numId w:val="85"/>
        </w:numPr>
        <w:jc w:val="both"/>
        <w:rPr>
          <w:rFonts w:ascii="David" w:hAnsi="David" w:cs="David"/>
          <w:rtl/>
        </w:rPr>
      </w:pPr>
      <w:r w:rsidRPr="00D07E2A">
        <w:rPr>
          <w:rFonts w:ascii="David" w:hAnsi="David" w:cs="David"/>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1419F95E" w14:textId="77777777" w:rsidR="00D07E2A" w:rsidRPr="00D07E2A" w:rsidRDefault="00D07E2A" w:rsidP="0036197F">
      <w:pPr>
        <w:pStyle w:val="aa"/>
        <w:numPr>
          <w:ilvl w:val="0"/>
          <w:numId w:val="85"/>
        </w:numPr>
        <w:jc w:val="both"/>
        <w:rPr>
          <w:rFonts w:ascii="David" w:hAnsi="David" w:cs="David"/>
          <w:rtl/>
        </w:rPr>
      </w:pPr>
      <w:r w:rsidRPr="00D07E2A">
        <w:rPr>
          <w:rFonts w:ascii="David" w:hAnsi="David" w:cs="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43804C69" w14:textId="77777777" w:rsidR="00D07E2A" w:rsidRPr="00D07E2A" w:rsidRDefault="00D07E2A" w:rsidP="009678B3">
      <w:pPr>
        <w:pStyle w:val="aa"/>
        <w:numPr>
          <w:ilvl w:val="0"/>
          <w:numId w:val="86"/>
        </w:numPr>
        <w:jc w:val="both"/>
        <w:rPr>
          <w:rFonts w:ascii="David" w:hAnsi="David" w:cs="David"/>
          <w:rtl/>
        </w:rPr>
      </w:pPr>
      <w:r w:rsidRPr="00D07E2A">
        <w:rPr>
          <w:rFonts w:ascii="David" w:hAnsi="David" w:cs="David"/>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כשייוודע לו. אם הודפס המידע האסור, ישלח מיד המשתמש את הדף המודפס אל מרכז התמיכה של מרכבה, בלי להשאיר ברשותו העתק של הדף או העתק אחר של המידע האסור.</w:t>
      </w:r>
    </w:p>
    <w:p w14:paraId="2C003A01" w14:textId="77777777" w:rsidR="00D07E2A" w:rsidRPr="00D07E2A" w:rsidRDefault="00D07E2A" w:rsidP="009678B3">
      <w:pPr>
        <w:pStyle w:val="aa"/>
        <w:numPr>
          <w:ilvl w:val="0"/>
          <w:numId w:val="86"/>
        </w:numPr>
        <w:jc w:val="both"/>
        <w:rPr>
          <w:rFonts w:ascii="David" w:hAnsi="David" w:cs="David"/>
          <w:rtl/>
        </w:rPr>
      </w:pPr>
      <w:r w:rsidRPr="00D07E2A">
        <w:rPr>
          <w:rFonts w:ascii="David" w:hAnsi="David" w:cs="David"/>
          <w:rtl/>
        </w:rPr>
        <w:t>להודיע מיד טלפונית וגם בכתב על האירוע לחברת הניהול.</w:t>
      </w:r>
    </w:p>
    <w:p w14:paraId="1FBDF462" w14:textId="77777777" w:rsidR="00D07E2A" w:rsidRPr="00D07E2A" w:rsidRDefault="00D07E2A" w:rsidP="009678B3">
      <w:pPr>
        <w:pStyle w:val="aa"/>
        <w:numPr>
          <w:ilvl w:val="0"/>
          <w:numId w:val="86"/>
        </w:numPr>
        <w:jc w:val="both"/>
        <w:rPr>
          <w:rFonts w:ascii="David" w:hAnsi="David" w:cs="David"/>
        </w:rPr>
      </w:pPr>
      <w:r w:rsidRPr="00D07E2A">
        <w:rPr>
          <w:rFonts w:ascii="David" w:hAnsi="David" w:cs="David"/>
          <w:rtl/>
        </w:rPr>
        <w:t>לא לעשות כל שימוש במידע אסור ולא לגלותו לאיש, למעט גילוי הדרוש לצורך פסקאות א. ו-ב. לעיל.</w:t>
      </w:r>
    </w:p>
    <w:p w14:paraId="55551A08" w14:textId="77777777" w:rsidR="00D07E2A" w:rsidRPr="00D07E2A" w:rsidRDefault="00D07E2A" w:rsidP="009678B3">
      <w:pPr>
        <w:pStyle w:val="aa"/>
        <w:numPr>
          <w:ilvl w:val="0"/>
          <w:numId w:val="85"/>
        </w:numPr>
        <w:jc w:val="both"/>
        <w:rPr>
          <w:rFonts w:ascii="David" w:hAnsi="David" w:cs="David"/>
          <w:rtl/>
        </w:rPr>
      </w:pPr>
      <w:r w:rsidRPr="00D07E2A">
        <w:rPr>
          <w:rFonts w:ascii="David" w:hAnsi="David" w:cs="David"/>
          <w:rtl/>
        </w:rPr>
        <w:t>המשתמש מתחייב לא להשתמש במידע בניגוד לדין.</w:t>
      </w:r>
    </w:p>
    <w:p w14:paraId="3CD49B38" w14:textId="77777777" w:rsidR="00D07E2A" w:rsidRPr="00D07E2A" w:rsidRDefault="00D07E2A" w:rsidP="009678B3">
      <w:pPr>
        <w:pStyle w:val="aa"/>
        <w:numPr>
          <w:ilvl w:val="0"/>
          <w:numId w:val="85"/>
        </w:numPr>
        <w:jc w:val="both"/>
        <w:rPr>
          <w:rFonts w:ascii="David" w:hAnsi="David" w:cs="David"/>
        </w:rPr>
      </w:pPr>
      <w:r w:rsidRPr="00D07E2A">
        <w:rPr>
          <w:rFonts w:ascii="David" w:hAnsi="David" w:cs="David"/>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435385EA" w14:textId="77777777" w:rsidR="00D07E2A" w:rsidRPr="00D07E2A" w:rsidRDefault="00D07E2A" w:rsidP="009678B3">
      <w:pPr>
        <w:pStyle w:val="aa"/>
        <w:numPr>
          <w:ilvl w:val="0"/>
          <w:numId w:val="85"/>
        </w:numPr>
        <w:jc w:val="both"/>
        <w:rPr>
          <w:rFonts w:ascii="David" w:hAnsi="David" w:cs="David"/>
          <w:rtl/>
        </w:rPr>
      </w:pPr>
      <w:r w:rsidRPr="00D07E2A">
        <w:rPr>
          <w:rFonts w:ascii="David" w:hAnsi="David" w:cs="David"/>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7645424A" w14:textId="77777777" w:rsidR="00D07E2A" w:rsidRPr="00D07E2A" w:rsidRDefault="00D07E2A" w:rsidP="009678B3">
      <w:pPr>
        <w:pStyle w:val="aa"/>
        <w:numPr>
          <w:ilvl w:val="0"/>
          <w:numId w:val="85"/>
        </w:numPr>
        <w:jc w:val="both"/>
        <w:rPr>
          <w:rFonts w:ascii="David" w:hAnsi="David" w:cs="David"/>
        </w:rPr>
      </w:pPr>
      <w:r w:rsidRPr="00D07E2A">
        <w:rPr>
          <w:rFonts w:ascii="David" w:hAnsi="David" w:cs="David"/>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5A0CFA61" w14:textId="77777777" w:rsidR="00D07E2A" w:rsidRPr="00D07E2A" w:rsidRDefault="00D07E2A" w:rsidP="009678B3">
      <w:pPr>
        <w:pStyle w:val="aa"/>
        <w:numPr>
          <w:ilvl w:val="0"/>
          <w:numId w:val="85"/>
        </w:numPr>
        <w:jc w:val="both"/>
        <w:rPr>
          <w:rFonts w:ascii="David" w:hAnsi="David" w:cs="David"/>
          <w:rtl/>
        </w:rPr>
      </w:pPr>
      <w:r w:rsidRPr="00D07E2A">
        <w:rPr>
          <w:rFonts w:ascii="David" w:hAnsi="David" w:cs="David"/>
          <w:rtl/>
        </w:rPr>
        <w:t>המשתמש מתחייב לבטל את הרשאתו של כל נציג מורשה שלו שהפסיק להיות שותף או הפסיק את עבודתו אצל המשתמש, לפי העניין, ולהודיע על כך לחברת ניהול טלפונית וגם בכתב תוך 48 שעות מיום סיום עבודתו של הנציג.</w:t>
      </w:r>
    </w:p>
    <w:p w14:paraId="3EEE51DA" w14:textId="77777777" w:rsidR="00D07E2A" w:rsidRPr="00D07E2A" w:rsidRDefault="00D07E2A" w:rsidP="009678B3">
      <w:pPr>
        <w:pStyle w:val="aa"/>
        <w:numPr>
          <w:ilvl w:val="0"/>
          <w:numId w:val="85"/>
        </w:numPr>
        <w:jc w:val="both"/>
        <w:rPr>
          <w:rFonts w:ascii="David" w:hAnsi="David" w:cs="David"/>
          <w:rtl/>
        </w:rPr>
      </w:pPr>
      <w:r w:rsidRPr="00D07E2A">
        <w:rPr>
          <w:rFonts w:ascii="David" w:hAnsi="David" w:cs="David"/>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57C6E046" w14:textId="77777777" w:rsidR="00D07E2A" w:rsidRPr="00D07E2A" w:rsidRDefault="00D07E2A" w:rsidP="009678B3">
      <w:pPr>
        <w:pStyle w:val="aa"/>
        <w:numPr>
          <w:ilvl w:val="0"/>
          <w:numId w:val="85"/>
        </w:numPr>
        <w:jc w:val="both"/>
        <w:rPr>
          <w:rFonts w:ascii="David" w:hAnsi="David" w:cs="David"/>
        </w:rPr>
      </w:pPr>
      <w:r w:rsidRPr="00D07E2A">
        <w:rPr>
          <w:rFonts w:ascii="David" w:hAnsi="David" w:cs="David"/>
          <w:rtl/>
        </w:rPr>
        <w:t>הממשלה תהיה רשאית לבטל את ההרשאה לנציג מורשה של המשתמש מכל סיבה שהיא בתנאי שהממשלה תנמק את סיבת הביטול.</w:t>
      </w:r>
    </w:p>
    <w:p w14:paraId="0396D398" w14:textId="77777777" w:rsidR="00D07E2A" w:rsidRPr="00D07E2A" w:rsidRDefault="00D07E2A" w:rsidP="00D07E2A">
      <w:pPr>
        <w:jc w:val="both"/>
        <w:rPr>
          <w:rFonts w:ascii="David" w:hAnsi="David" w:cs="David"/>
        </w:rPr>
      </w:pPr>
    </w:p>
    <w:p w14:paraId="4C4032DA" w14:textId="77777777" w:rsidR="00D07E2A" w:rsidRPr="009678B3" w:rsidRDefault="00D07E2A" w:rsidP="009678B3">
      <w:pPr>
        <w:pStyle w:val="aa"/>
        <w:numPr>
          <w:ilvl w:val="0"/>
          <w:numId w:val="72"/>
        </w:numPr>
        <w:jc w:val="both"/>
        <w:rPr>
          <w:rFonts w:ascii="David" w:hAnsi="David" w:cs="David"/>
          <w:b/>
          <w:bCs/>
        </w:rPr>
      </w:pPr>
      <w:r w:rsidRPr="009678B3">
        <w:rPr>
          <w:rFonts w:ascii="David" w:hAnsi="David" w:cs="David"/>
          <w:b/>
          <w:bCs/>
          <w:rtl/>
        </w:rPr>
        <w:t>ניתוק המשתמש מפורטל הספקים הממשלתי</w:t>
      </w:r>
    </w:p>
    <w:p w14:paraId="55EBBDB8" w14:textId="77777777" w:rsidR="00D07E2A" w:rsidRPr="00D07E2A" w:rsidRDefault="00D07E2A" w:rsidP="009678B3">
      <w:pPr>
        <w:pStyle w:val="aa"/>
        <w:numPr>
          <w:ilvl w:val="0"/>
          <w:numId w:val="87"/>
        </w:numPr>
        <w:jc w:val="both"/>
        <w:rPr>
          <w:rFonts w:ascii="David" w:hAnsi="David" w:cs="David"/>
          <w:rtl/>
        </w:rPr>
      </w:pPr>
      <w:r w:rsidRPr="00D07E2A">
        <w:rPr>
          <w:rFonts w:ascii="David" w:hAnsi="David" w:cs="David"/>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4FDA2498" w14:textId="77777777" w:rsidR="00D07E2A" w:rsidRPr="00D07E2A" w:rsidRDefault="00D07E2A" w:rsidP="009678B3">
      <w:pPr>
        <w:pStyle w:val="aa"/>
        <w:numPr>
          <w:ilvl w:val="0"/>
          <w:numId w:val="87"/>
        </w:numPr>
        <w:jc w:val="both"/>
        <w:rPr>
          <w:rFonts w:ascii="David" w:hAnsi="David" w:cs="David"/>
        </w:rPr>
      </w:pPr>
      <w:r w:rsidRPr="00D07E2A">
        <w:rPr>
          <w:rFonts w:ascii="David" w:hAnsi="David" w:cs="David"/>
          <w:rtl/>
        </w:rPr>
        <w:t>אם יתברר כי קיים חשש לגבי נכונות ההצהרות של המשתמש או נציגיו שניתנו לממשלה או אם המשתמש או נציגיו קיבלו מידע אסור והשתמש בו בניגוד להוראות סעיף 14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7EBAB282" w14:textId="77777777" w:rsidR="00D07E2A" w:rsidRPr="00D07E2A" w:rsidRDefault="00D07E2A" w:rsidP="00D07E2A">
      <w:pPr>
        <w:jc w:val="both"/>
        <w:rPr>
          <w:rFonts w:ascii="David" w:hAnsi="David" w:cs="David"/>
        </w:rPr>
      </w:pPr>
    </w:p>
    <w:p w14:paraId="5B5F1684" w14:textId="77777777" w:rsidR="00D07E2A" w:rsidRPr="00B00B38" w:rsidRDefault="00D07E2A" w:rsidP="00B00B38">
      <w:pPr>
        <w:pStyle w:val="aa"/>
        <w:numPr>
          <w:ilvl w:val="0"/>
          <w:numId w:val="72"/>
        </w:numPr>
        <w:jc w:val="both"/>
        <w:rPr>
          <w:rFonts w:ascii="David" w:hAnsi="David" w:cs="David"/>
          <w:b/>
          <w:bCs/>
          <w:rtl/>
        </w:rPr>
      </w:pPr>
      <w:r w:rsidRPr="00B00B38">
        <w:rPr>
          <w:rFonts w:ascii="David" w:hAnsi="David" w:cs="David"/>
          <w:b/>
          <w:bCs/>
          <w:rtl/>
        </w:rPr>
        <w:t>ביטול החוזה</w:t>
      </w:r>
    </w:p>
    <w:p w14:paraId="69EFB85E" w14:textId="77777777" w:rsidR="00D07E2A" w:rsidRPr="00D07E2A" w:rsidRDefault="00D07E2A" w:rsidP="00B00B38">
      <w:pPr>
        <w:pStyle w:val="aa"/>
        <w:numPr>
          <w:ilvl w:val="0"/>
          <w:numId w:val="88"/>
        </w:numPr>
        <w:jc w:val="both"/>
        <w:rPr>
          <w:rFonts w:ascii="David" w:hAnsi="David" w:cs="David"/>
          <w:rtl/>
        </w:rPr>
      </w:pPr>
      <w:r w:rsidRPr="00D07E2A">
        <w:rPr>
          <w:rFonts w:ascii="David" w:hAnsi="David" w:cs="David"/>
          <w:rtl/>
        </w:rPr>
        <w:t>כל אחד מהצדדים יהא רשאי לבטל חוזה זה מכל סיבה שהיא בהודעה בכתב, והביטול יכנס לתוקפו בחלוף 21 ימים לאחר שהגיעה הודעת הביטול אל הצד השני.</w:t>
      </w:r>
    </w:p>
    <w:p w14:paraId="2C80D600" w14:textId="77777777" w:rsidR="00D07E2A" w:rsidRPr="00D07E2A" w:rsidRDefault="00D07E2A" w:rsidP="00B00B38">
      <w:pPr>
        <w:pStyle w:val="aa"/>
        <w:numPr>
          <w:ilvl w:val="0"/>
          <w:numId w:val="88"/>
        </w:numPr>
        <w:jc w:val="both"/>
        <w:rPr>
          <w:rFonts w:ascii="David" w:hAnsi="David" w:cs="David"/>
        </w:rPr>
      </w:pPr>
      <w:r w:rsidRPr="00D07E2A">
        <w:rPr>
          <w:rFonts w:ascii="David" w:hAnsi="David" w:cs="David"/>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659E8E65" w14:textId="77777777" w:rsidR="00D07E2A" w:rsidRPr="00D07E2A" w:rsidRDefault="00D07E2A" w:rsidP="00D07E2A">
      <w:pPr>
        <w:jc w:val="both"/>
        <w:rPr>
          <w:rFonts w:ascii="David" w:hAnsi="David" w:cs="David"/>
          <w:rtl/>
        </w:rPr>
      </w:pPr>
    </w:p>
    <w:p w14:paraId="0EC9B513" w14:textId="57DE26AC" w:rsidR="00B00B38" w:rsidRDefault="00D07E2A" w:rsidP="00B00B38">
      <w:pPr>
        <w:pStyle w:val="aa"/>
        <w:numPr>
          <w:ilvl w:val="0"/>
          <w:numId w:val="72"/>
        </w:numPr>
        <w:jc w:val="both"/>
        <w:rPr>
          <w:rFonts w:ascii="David" w:hAnsi="David" w:cs="David"/>
        </w:rPr>
      </w:pPr>
      <w:r w:rsidRPr="00B00B38">
        <w:rPr>
          <w:rFonts w:ascii="David" w:hAnsi="David" w:cs="David"/>
          <w:b/>
          <w:bCs/>
          <w:rtl/>
        </w:rPr>
        <w:t>הסבה</w:t>
      </w:r>
      <w:r w:rsidRPr="00B00B38">
        <w:rPr>
          <w:rFonts w:ascii="David" w:hAnsi="David" w:cs="David"/>
          <w:b/>
          <w:bCs/>
          <w:rtl/>
        </w:rPr>
        <w:br/>
      </w:r>
      <w:r w:rsidRPr="00D07E2A">
        <w:rPr>
          <w:rFonts w:ascii="David" w:hAnsi="David" w:cs="David"/>
          <w:rtl/>
        </w:rPr>
        <w:t>זכויות המשתמש לפי חוזה זה אינן ניתנות להסבה בדרך מיזוג תאגידים או בכל דרך אחרת ללא הסכמה בכתב ומראש של הממשלה.</w:t>
      </w:r>
    </w:p>
    <w:p w14:paraId="6B346175" w14:textId="77777777" w:rsidR="00D07E2A" w:rsidRPr="00D07E2A" w:rsidRDefault="00D07E2A" w:rsidP="00D07E2A">
      <w:pPr>
        <w:jc w:val="both"/>
        <w:rPr>
          <w:rFonts w:ascii="David" w:hAnsi="David" w:cs="David"/>
        </w:rPr>
      </w:pPr>
    </w:p>
    <w:p w14:paraId="538BB140" w14:textId="046D377C" w:rsidR="00D07E2A" w:rsidRDefault="00D07E2A" w:rsidP="00B00B38">
      <w:pPr>
        <w:pStyle w:val="aa"/>
        <w:numPr>
          <w:ilvl w:val="0"/>
          <w:numId w:val="72"/>
        </w:numPr>
        <w:jc w:val="both"/>
        <w:rPr>
          <w:rFonts w:ascii="David" w:hAnsi="David" w:cs="David"/>
          <w:b/>
          <w:bCs/>
        </w:rPr>
      </w:pPr>
      <w:r w:rsidRPr="00B00B38">
        <w:rPr>
          <w:rFonts w:ascii="David" w:hAnsi="David" w:cs="David"/>
          <w:b/>
          <w:bCs/>
          <w:rtl/>
        </w:rPr>
        <w:t>סמכות שיפוט</w:t>
      </w:r>
    </w:p>
    <w:p w14:paraId="6CF6379B" w14:textId="28F72B7A" w:rsidR="00B00B38" w:rsidRPr="00B00B38" w:rsidRDefault="00B00B38" w:rsidP="00B00B38">
      <w:pPr>
        <w:pStyle w:val="aa"/>
        <w:ind w:left="360"/>
        <w:jc w:val="both"/>
        <w:rPr>
          <w:rFonts w:ascii="David" w:hAnsi="David" w:cs="David"/>
          <w:b/>
          <w:bCs/>
        </w:rPr>
      </w:pPr>
      <w:r w:rsidRPr="00B00B38">
        <w:rPr>
          <w:rFonts w:ascii="David" w:hAnsi="David" w:cs="David"/>
          <w:rtl/>
        </w:rPr>
        <w:t xml:space="preserve">כל סכסוך משפטי ו/או תביעה לפי הסכם זה תוגש לבתי המשפט המוסמכים בירושלים. </w:t>
      </w:r>
      <w:r w:rsidRPr="00B00B38">
        <w:rPr>
          <w:rFonts w:ascii="David" w:hAnsi="David" w:cs="David"/>
          <w:rtl/>
        </w:rPr>
        <w:br/>
      </w:r>
    </w:p>
    <w:p w14:paraId="03EFE4D4" w14:textId="25032348" w:rsidR="00B00B38" w:rsidRPr="00B00B38" w:rsidRDefault="00B00B38" w:rsidP="00B00B38">
      <w:pPr>
        <w:pStyle w:val="aa"/>
        <w:numPr>
          <w:ilvl w:val="0"/>
          <w:numId w:val="72"/>
        </w:numPr>
        <w:jc w:val="both"/>
        <w:rPr>
          <w:rFonts w:ascii="David" w:hAnsi="David" w:cs="David"/>
          <w:b/>
          <w:bCs/>
        </w:rPr>
      </w:pPr>
      <w:r>
        <w:rPr>
          <w:rFonts w:ascii="David" w:hAnsi="David" w:cs="David" w:hint="cs"/>
          <w:b/>
          <w:bCs/>
          <w:rtl/>
        </w:rPr>
        <w:t>הודעות</w:t>
      </w:r>
    </w:p>
    <w:p w14:paraId="11833C95" w14:textId="49810A24" w:rsidR="00D07E2A" w:rsidRPr="00B00B38" w:rsidRDefault="00D07E2A" w:rsidP="00B00B38">
      <w:pPr>
        <w:ind w:left="360"/>
        <w:jc w:val="both"/>
        <w:rPr>
          <w:rFonts w:ascii="David" w:hAnsi="David" w:cs="David"/>
        </w:rPr>
      </w:pPr>
      <w:r w:rsidRPr="00B00B38">
        <w:rPr>
          <w:rFonts w:ascii="David" w:hAnsi="David" w:cs="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bookmarkEnd w:id="960"/>
    <w:p w14:paraId="72B7CC8F" w14:textId="77777777" w:rsidR="00D07E2A" w:rsidRPr="00D07E2A" w:rsidRDefault="00D07E2A" w:rsidP="00D07E2A">
      <w:pPr>
        <w:jc w:val="both"/>
        <w:rPr>
          <w:rFonts w:ascii="David" w:hAnsi="David" w:cs="David"/>
          <w:rtl/>
        </w:rPr>
      </w:pPr>
    </w:p>
    <w:p w14:paraId="102F7F24" w14:textId="77777777" w:rsidR="00D07E2A" w:rsidRPr="00D07E2A" w:rsidRDefault="00D07E2A" w:rsidP="00D07E2A">
      <w:pPr>
        <w:jc w:val="both"/>
        <w:rPr>
          <w:rFonts w:ascii="David" w:hAnsi="David" w:cs="David"/>
          <w:rtl/>
        </w:rPr>
      </w:pPr>
    </w:p>
    <w:p w14:paraId="092D3EDB" w14:textId="77777777" w:rsidR="00D07E2A" w:rsidRPr="00D07E2A" w:rsidRDefault="00D07E2A" w:rsidP="00D07E2A">
      <w:pPr>
        <w:jc w:val="both"/>
        <w:rPr>
          <w:rFonts w:ascii="David" w:hAnsi="David" w:cs="David"/>
        </w:rPr>
      </w:pPr>
      <w:bookmarkStart w:id="961" w:name="_Hlk176085252"/>
    </w:p>
    <w:p w14:paraId="27D10292" w14:textId="6E6F7BAB" w:rsidR="00D07E2A" w:rsidRPr="00B00B38" w:rsidRDefault="00D07E2A" w:rsidP="00B00B38">
      <w:pPr>
        <w:pStyle w:val="aa"/>
        <w:numPr>
          <w:ilvl w:val="0"/>
          <w:numId w:val="72"/>
        </w:numPr>
        <w:jc w:val="both"/>
        <w:rPr>
          <w:rFonts w:ascii="David" w:hAnsi="David" w:cs="David"/>
          <w:b/>
          <w:bCs/>
        </w:rPr>
      </w:pPr>
      <w:r w:rsidRPr="00B00B38">
        <w:rPr>
          <w:rFonts w:ascii="David" w:hAnsi="David" w:cs="David"/>
          <w:b/>
          <w:bCs/>
          <w:rtl/>
        </w:rPr>
        <w:t>כתובות הצדדים</w:t>
      </w:r>
    </w:p>
    <w:p w14:paraId="3D1E700E" w14:textId="77777777" w:rsidR="00B00B38" w:rsidRDefault="00B00B38" w:rsidP="00D07E2A">
      <w:pPr>
        <w:jc w:val="both"/>
        <w:rPr>
          <w:rFonts w:ascii="David" w:hAnsi="David" w:cs="David"/>
          <w:rtl/>
        </w:rPr>
      </w:pPr>
    </w:p>
    <w:p w14:paraId="185C588F" w14:textId="69621EA7" w:rsidR="00D07E2A" w:rsidRDefault="00D07E2A" w:rsidP="00E5202C">
      <w:pPr>
        <w:ind w:left="360"/>
        <w:jc w:val="both"/>
        <w:rPr>
          <w:rFonts w:ascii="David" w:hAnsi="David" w:cs="David"/>
          <w:rtl/>
        </w:rPr>
      </w:pPr>
      <w:r w:rsidRPr="00D07E2A">
        <w:rPr>
          <w:rFonts w:ascii="David" w:hAnsi="David" w:cs="David"/>
          <w:rtl/>
        </w:rPr>
        <w:t xml:space="preserve">הממשלה – משרד האוצר, חטיבת נכסים, רכש ולוגיסטיקה, רח' קפלן 1, ירושלים.  </w:t>
      </w:r>
    </w:p>
    <w:p w14:paraId="743EDCAF" w14:textId="77777777" w:rsidR="00E5202C" w:rsidRDefault="00E5202C" w:rsidP="00E5202C">
      <w:pPr>
        <w:ind w:left="360"/>
        <w:jc w:val="both"/>
        <w:rPr>
          <w:rFonts w:ascii="David" w:hAnsi="David" w:cs="David"/>
          <w:rtl/>
        </w:rPr>
      </w:pPr>
    </w:p>
    <w:p w14:paraId="7BDD00DD" w14:textId="1289E50C" w:rsidR="00B00B38" w:rsidRPr="00D07E2A" w:rsidRDefault="00B00B38" w:rsidP="00E5202C">
      <w:pPr>
        <w:ind w:left="360"/>
        <w:jc w:val="both"/>
        <w:rPr>
          <w:rFonts w:ascii="David" w:hAnsi="David" w:cs="David"/>
        </w:rPr>
      </w:pPr>
      <w:r>
        <w:rPr>
          <w:rFonts w:ascii="David" w:hAnsi="David" w:cs="David" w:hint="cs"/>
          <w:rtl/>
        </w:rPr>
        <w:t>המשתמש - ___________________________________________________</w:t>
      </w:r>
    </w:p>
    <w:p w14:paraId="29BE1E4C" w14:textId="4F24AFC9" w:rsidR="00D07E2A" w:rsidRPr="00D07E2A" w:rsidRDefault="00D07E2A" w:rsidP="00D07E2A">
      <w:pPr>
        <w:jc w:val="both"/>
        <w:rPr>
          <w:rFonts w:ascii="David" w:hAnsi="David" w:cs="David"/>
          <w:rtl/>
        </w:rPr>
      </w:pPr>
    </w:p>
    <w:p w14:paraId="7D9D13DC" w14:textId="77777777" w:rsidR="00D07E2A" w:rsidRPr="00D07E2A" w:rsidRDefault="00D07E2A" w:rsidP="00D07E2A">
      <w:pPr>
        <w:jc w:val="both"/>
        <w:rPr>
          <w:rFonts w:ascii="David" w:hAnsi="David" w:cs="David"/>
          <w:rtl/>
        </w:rPr>
      </w:pPr>
    </w:p>
    <w:p w14:paraId="0E0FDF5A" w14:textId="65705A1D" w:rsidR="00D07E2A" w:rsidRDefault="00D07E2A" w:rsidP="00E5202C">
      <w:pPr>
        <w:jc w:val="center"/>
        <w:rPr>
          <w:rFonts w:ascii="David" w:hAnsi="David" w:cs="David"/>
          <w:rtl/>
        </w:rPr>
      </w:pPr>
      <w:r w:rsidRPr="00D07E2A">
        <w:rPr>
          <w:rFonts w:ascii="David" w:hAnsi="David" w:cs="David"/>
          <w:rtl/>
        </w:rPr>
        <w:t>ולראיה באו הצדדים על החתום בתאריך הנקוב בראש חוזה זה</w:t>
      </w:r>
    </w:p>
    <w:p w14:paraId="223DF144" w14:textId="2BCF148B" w:rsidR="00186973" w:rsidRDefault="00186973" w:rsidP="00E5202C">
      <w:pPr>
        <w:jc w:val="center"/>
        <w:rPr>
          <w:rFonts w:ascii="David" w:hAnsi="David" w:cs="David"/>
          <w:rtl/>
        </w:rPr>
      </w:pPr>
    </w:p>
    <w:tbl>
      <w:tblPr>
        <w:tblStyle w:val="aff7"/>
        <w:bidiVisual/>
        <w:tblW w:w="439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39"/>
        <w:gridCol w:w="4140"/>
      </w:tblGrid>
      <w:tr w:rsidR="00186973" w:rsidRPr="00FC6486" w14:paraId="3B187D78" w14:textId="77777777" w:rsidTr="00EB7B1E">
        <w:trPr>
          <w:trHeight w:val="5098"/>
          <w:jc w:val="center"/>
        </w:trPr>
        <w:tc>
          <w:tcPr>
            <w:tcW w:w="2500" w:type="pct"/>
          </w:tcPr>
          <w:p w14:paraId="72934D5B" w14:textId="77777777" w:rsidR="00186973" w:rsidRPr="00FC6486" w:rsidRDefault="00186973" w:rsidP="00EB7B1E">
            <w:pPr>
              <w:jc w:val="both"/>
              <w:rPr>
                <w:rFonts w:ascii="David" w:hAnsi="David" w:cs="David"/>
                <w:b/>
                <w:bCs/>
                <w:u w:val="single"/>
                <w:rtl/>
              </w:rPr>
            </w:pPr>
            <w:bookmarkStart w:id="962" w:name="_Hlk176085268"/>
            <w:r w:rsidRPr="00FC6486">
              <w:rPr>
                <w:rFonts w:ascii="David" w:hAnsi="David" w:cs="David"/>
                <w:b/>
                <w:bCs/>
                <w:u w:val="single"/>
                <w:rtl/>
              </w:rPr>
              <w:t>חתימות הממשלה</w:t>
            </w:r>
          </w:p>
          <w:p w14:paraId="180B99DE" w14:textId="77777777" w:rsidR="00186973" w:rsidRPr="00FC6486" w:rsidRDefault="00186973" w:rsidP="00EB7B1E">
            <w:pPr>
              <w:jc w:val="both"/>
              <w:rPr>
                <w:rFonts w:ascii="David" w:hAnsi="David" w:cs="David"/>
                <w:b/>
                <w:bCs/>
                <w:u w:val="single"/>
                <w:rtl/>
              </w:rPr>
            </w:pPr>
          </w:p>
          <w:p w14:paraId="101A8C3A"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שם ______________________________ </w:t>
            </w:r>
          </w:p>
          <w:p w14:paraId="658257D9"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חתימה ______________________________ </w:t>
            </w:r>
          </w:p>
          <w:p w14:paraId="5471044F" w14:textId="77777777" w:rsidR="00186973" w:rsidRPr="00FC6486" w:rsidRDefault="00186973" w:rsidP="00EB7B1E">
            <w:pPr>
              <w:spacing w:line="480" w:lineRule="auto"/>
              <w:jc w:val="both"/>
              <w:rPr>
                <w:rFonts w:ascii="David" w:hAnsi="David" w:cs="David"/>
                <w:rtl/>
              </w:rPr>
            </w:pPr>
          </w:p>
          <w:p w14:paraId="0EBF3ACC"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שם ______________________________ </w:t>
            </w:r>
          </w:p>
          <w:p w14:paraId="593F4D65"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חתימה ______________________________ </w:t>
            </w:r>
          </w:p>
          <w:p w14:paraId="6C88F8C0" w14:textId="77777777" w:rsidR="00186973" w:rsidRPr="00FC6486" w:rsidRDefault="00186973" w:rsidP="00EB7B1E">
            <w:pPr>
              <w:jc w:val="both"/>
              <w:rPr>
                <w:rFonts w:ascii="David" w:hAnsi="David" w:cs="David"/>
                <w:b/>
                <w:bCs/>
                <w:u w:val="single"/>
                <w:rtl/>
              </w:rPr>
            </w:pPr>
          </w:p>
        </w:tc>
        <w:tc>
          <w:tcPr>
            <w:tcW w:w="2500" w:type="pct"/>
          </w:tcPr>
          <w:p w14:paraId="5DBBCE84" w14:textId="77777777" w:rsidR="00186973" w:rsidRPr="00FC6486" w:rsidRDefault="00186973" w:rsidP="00EB7B1E">
            <w:pPr>
              <w:spacing w:line="480" w:lineRule="auto"/>
              <w:jc w:val="both"/>
              <w:rPr>
                <w:rFonts w:ascii="David" w:hAnsi="David" w:cs="David"/>
                <w:b/>
                <w:bCs/>
                <w:u w:val="single"/>
                <w:rtl/>
              </w:rPr>
            </w:pPr>
            <w:r w:rsidRPr="00FC6486">
              <w:rPr>
                <w:rFonts w:ascii="David" w:hAnsi="David" w:cs="David"/>
                <w:b/>
                <w:bCs/>
                <w:u w:val="single"/>
                <w:rtl/>
              </w:rPr>
              <w:t>חתימות המשתמש</w:t>
            </w:r>
          </w:p>
          <w:p w14:paraId="08EE8608"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שם </w:t>
            </w:r>
          </w:p>
          <w:p w14:paraId="41989FD9"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______________________________ </w:t>
            </w:r>
          </w:p>
          <w:p w14:paraId="1739117D"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חתימה </w:t>
            </w:r>
          </w:p>
          <w:p w14:paraId="0360B118"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______________________________ </w:t>
            </w:r>
          </w:p>
          <w:p w14:paraId="2F76A08A" w14:textId="77777777" w:rsidR="00186973" w:rsidRPr="00FC6486" w:rsidRDefault="00186973" w:rsidP="00EB7B1E">
            <w:pPr>
              <w:spacing w:line="480" w:lineRule="auto"/>
              <w:jc w:val="both"/>
              <w:rPr>
                <w:rFonts w:ascii="David" w:hAnsi="David" w:cs="David"/>
                <w:rtl/>
              </w:rPr>
            </w:pPr>
          </w:p>
          <w:p w14:paraId="74F99829"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שם </w:t>
            </w:r>
          </w:p>
          <w:p w14:paraId="264F486B" w14:textId="77777777" w:rsidR="00186973" w:rsidRPr="00FC6486" w:rsidRDefault="00186973" w:rsidP="00EB7B1E">
            <w:pPr>
              <w:spacing w:line="480" w:lineRule="auto"/>
              <w:jc w:val="both"/>
              <w:rPr>
                <w:rFonts w:ascii="David" w:hAnsi="David" w:cs="David"/>
                <w:rtl/>
              </w:rPr>
            </w:pPr>
            <w:r w:rsidRPr="00FC6486">
              <w:rPr>
                <w:rFonts w:ascii="David" w:hAnsi="David" w:cs="David"/>
                <w:rtl/>
              </w:rPr>
              <w:t xml:space="preserve">______________________________ </w:t>
            </w:r>
          </w:p>
          <w:p w14:paraId="4A99FD86" w14:textId="77777777" w:rsidR="00186973" w:rsidRPr="00FC6486" w:rsidRDefault="00186973" w:rsidP="00EB7B1E">
            <w:pPr>
              <w:jc w:val="both"/>
              <w:rPr>
                <w:rFonts w:ascii="David" w:hAnsi="David" w:cs="David"/>
                <w:rtl/>
              </w:rPr>
            </w:pPr>
            <w:r w:rsidRPr="00FC6486">
              <w:rPr>
                <w:rFonts w:ascii="David" w:hAnsi="David" w:cs="David"/>
                <w:rtl/>
              </w:rPr>
              <w:t xml:space="preserve">חתימה </w:t>
            </w:r>
          </w:p>
          <w:p w14:paraId="109FD08E" w14:textId="77777777" w:rsidR="00186973" w:rsidRPr="00FC6486" w:rsidRDefault="00186973" w:rsidP="00EB7B1E">
            <w:pPr>
              <w:jc w:val="both"/>
              <w:rPr>
                <w:rFonts w:ascii="David" w:hAnsi="David" w:cs="David"/>
                <w:rtl/>
              </w:rPr>
            </w:pPr>
          </w:p>
          <w:p w14:paraId="5E108704" w14:textId="77777777" w:rsidR="00186973" w:rsidRPr="00FC6486" w:rsidRDefault="00186973" w:rsidP="00EB7B1E">
            <w:pPr>
              <w:jc w:val="both"/>
              <w:rPr>
                <w:rFonts w:ascii="David" w:hAnsi="David" w:cs="David"/>
                <w:b/>
                <w:bCs/>
                <w:u w:val="single"/>
                <w:rtl/>
              </w:rPr>
            </w:pPr>
            <w:r w:rsidRPr="00FC6486">
              <w:rPr>
                <w:rFonts w:ascii="David" w:hAnsi="David" w:cs="David"/>
                <w:rtl/>
              </w:rPr>
              <w:t>______________________________</w:t>
            </w:r>
          </w:p>
        </w:tc>
      </w:tr>
      <w:bookmarkEnd w:id="962"/>
    </w:tbl>
    <w:p w14:paraId="4253D5CA" w14:textId="62DD6912" w:rsidR="00AA73F2" w:rsidRDefault="00AA73F2" w:rsidP="00E5202C">
      <w:pPr>
        <w:jc w:val="center"/>
        <w:rPr>
          <w:rFonts w:ascii="David" w:hAnsi="David" w:cs="David"/>
          <w:rtl/>
        </w:rPr>
      </w:pPr>
    </w:p>
    <w:p w14:paraId="6314C4DC" w14:textId="77777777" w:rsidR="00AA73F2" w:rsidRDefault="00AA73F2">
      <w:pPr>
        <w:bidi w:val="0"/>
        <w:spacing w:before="200" w:after="200" w:line="276" w:lineRule="auto"/>
        <w:rPr>
          <w:rFonts w:ascii="David" w:hAnsi="David" w:cs="David"/>
          <w:rtl/>
        </w:rPr>
      </w:pPr>
      <w:r>
        <w:rPr>
          <w:rFonts w:ascii="David" w:hAnsi="David" w:cs="David"/>
          <w:rtl/>
        </w:rPr>
        <w:br w:type="page"/>
      </w:r>
    </w:p>
    <w:p w14:paraId="1D6F52E1" w14:textId="0EBC5781" w:rsidR="00AA73F2" w:rsidRDefault="00AA73F2" w:rsidP="00AA73F2">
      <w:pPr>
        <w:pStyle w:val="Normal2"/>
        <w:ind w:left="0"/>
        <w:jc w:val="center"/>
        <w:outlineLvl w:val="0"/>
        <w:rPr>
          <w:b/>
          <w:bCs/>
          <w:sz w:val="28"/>
          <w:szCs w:val="28"/>
          <w:u w:val="single"/>
          <w:rtl/>
        </w:rPr>
      </w:pPr>
      <w:bookmarkStart w:id="963" w:name="_Toc183332879"/>
      <w:bookmarkStart w:id="964" w:name="_Toc194329030"/>
      <w:r w:rsidRPr="00C9113B">
        <w:rPr>
          <w:b/>
          <w:bCs/>
          <w:sz w:val="28"/>
          <w:szCs w:val="28"/>
          <w:u w:val="single"/>
          <w:rtl/>
        </w:rPr>
        <w:t xml:space="preserve">נספח </w:t>
      </w:r>
      <w:r>
        <w:rPr>
          <w:rFonts w:hint="cs"/>
          <w:b/>
          <w:bCs/>
          <w:sz w:val="28"/>
          <w:szCs w:val="28"/>
          <w:u w:val="single"/>
          <w:rtl/>
        </w:rPr>
        <w:t>ח</w:t>
      </w:r>
      <w:r w:rsidRPr="00C9113B">
        <w:rPr>
          <w:b/>
          <w:bCs/>
          <w:sz w:val="28"/>
          <w:szCs w:val="28"/>
          <w:u w:val="single"/>
          <w:rtl/>
        </w:rPr>
        <w:t xml:space="preserve">' – </w:t>
      </w:r>
      <w:r>
        <w:rPr>
          <w:rFonts w:hint="cs"/>
          <w:b/>
          <w:bCs/>
          <w:sz w:val="28"/>
          <w:szCs w:val="28"/>
          <w:u w:val="single"/>
          <w:rtl/>
        </w:rPr>
        <w:t>התממשקות עם מערכות המחשוב של משטרת ישראל</w:t>
      </w:r>
      <w:bookmarkEnd w:id="963"/>
      <w:bookmarkEnd w:id="964"/>
    </w:p>
    <w:p w14:paraId="308D9839" w14:textId="275B1530" w:rsidR="00672715" w:rsidRPr="00575147" w:rsidRDefault="00672715" w:rsidP="007E3D1F">
      <w:pPr>
        <w:pStyle w:val="aa"/>
        <w:widowControl w:val="0"/>
        <w:numPr>
          <w:ilvl w:val="0"/>
          <w:numId w:val="91"/>
        </w:numPr>
        <w:tabs>
          <w:tab w:val="clear" w:pos="392"/>
          <w:tab w:val="num" w:pos="789"/>
        </w:tabs>
        <w:overflowPunct w:val="0"/>
        <w:autoSpaceDE w:val="0"/>
        <w:autoSpaceDN w:val="0"/>
        <w:adjustRightInd w:val="0"/>
        <w:spacing w:before="120" w:after="120" w:line="360" w:lineRule="auto"/>
        <w:ind w:left="733"/>
        <w:jc w:val="both"/>
        <w:textAlignment w:val="baseline"/>
        <w:rPr>
          <w:rFonts w:cs="David"/>
          <w:b/>
          <w:bCs/>
          <w:vanish/>
          <w:rtl/>
          <w:lang w:eastAsia="he-IL"/>
        </w:rPr>
      </w:pPr>
      <w:r w:rsidRPr="00575147">
        <w:rPr>
          <w:rFonts w:cs="David"/>
          <w:b/>
          <w:bCs/>
          <w:vanish/>
          <w:rtl/>
          <w:lang w:eastAsia="he-IL"/>
        </w:rPr>
        <w:t>תאור מצב קיים</w:t>
      </w:r>
    </w:p>
    <w:p w14:paraId="2BD93E6D" w14:textId="2BA23A69" w:rsidR="00672715" w:rsidRPr="00672715" w:rsidRDefault="00672715" w:rsidP="00F94D30">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אספקת דלק לגנרטורים של משטרת ישראל מתבצעת באמצעות מכליות </w:t>
      </w:r>
      <w:r w:rsidR="00F94D30">
        <w:rPr>
          <w:rFonts w:cs="David" w:hint="cs"/>
          <w:rtl/>
          <w:lang w:eastAsia="he-IL"/>
        </w:rPr>
        <w:t xml:space="preserve">לגנרטורים </w:t>
      </w:r>
      <w:r w:rsidRPr="00672715">
        <w:rPr>
          <w:rFonts w:cs="David"/>
          <w:rtl/>
          <w:lang w:eastAsia="he-IL"/>
        </w:rPr>
        <w:t>של המשטרה שפרוסות בפריסה ארצית בתחנות המשטרה.</w:t>
      </w:r>
    </w:p>
    <w:p w14:paraId="483CA0D5" w14:textId="0AE6E8B2"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כיום קיימת במ"י מערכת </w:t>
      </w:r>
      <w:r w:rsidRPr="00672715">
        <w:rPr>
          <w:rFonts w:cs="David"/>
          <w:lang w:eastAsia="he-IL"/>
        </w:rPr>
        <w:t>ERP</w:t>
      </w:r>
      <w:r w:rsidRPr="00672715">
        <w:rPr>
          <w:rFonts w:cs="David"/>
          <w:rtl/>
          <w:lang w:eastAsia="he-IL"/>
        </w:rPr>
        <w:t xml:space="preserve"> לניהול לוגיסטי של משאבי הארגון כולל ניהול צי הרכב הפנימי של מ"י, ניהול משק הדלק וצריכת הדלק ביחידות המשטרה, ניהול תחנות פנים משטרתיות, ניהול מלאי, ניהול צריכה בפועל ברמת הרכב הבודד.</w:t>
      </w:r>
    </w:p>
    <w:p w14:paraId="58F2DEEC" w14:textId="5779A7C4"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ניהול צי הרכב ומשק הדלק מתבססים על מודולים לוגיסטיים ב- </w:t>
      </w:r>
      <w:r w:rsidRPr="00672715">
        <w:rPr>
          <w:rFonts w:cs="David"/>
          <w:lang w:eastAsia="he-IL"/>
        </w:rPr>
        <w:t>SAP (FL/PM/MM)</w:t>
      </w:r>
      <w:r w:rsidRPr="00672715">
        <w:rPr>
          <w:rFonts w:cs="David"/>
          <w:rtl/>
          <w:lang w:eastAsia="he-IL"/>
        </w:rPr>
        <w:t xml:space="preserve"> וכוללים אינטגרציה עם מודולים נוספים: </w:t>
      </w:r>
      <w:r w:rsidRPr="00672715">
        <w:rPr>
          <w:rFonts w:cs="David"/>
          <w:lang w:eastAsia="he-IL"/>
        </w:rPr>
        <w:t>FI,  CO, FM</w:t>
      </w:r>
      <w:r w:rsidRPr="00672715">
        <w:rPr>
          <w:rFonts w:cs="David"/>
          <w:rtl/>
          <w:lang w:eastAsia="he-IL"/>
        </w:rPr>
        <w:t>.</w:t>
      </w:r>
    </w:p>
    <w:p w14:paraId="785EF1E0" w14:textId="7125DF65"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קיימים ממשקים אוטומטיים לקליטת נתוני אספקות כולל אספקות לגנראטורים.</w:t>
      </w:r>
    </w:p>
    <w:p w14:paraId="6D721F06" w14:textId="54F813AF"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הממשקים נקלטים למערכת ה- </w:t>
      </w:r>
      <w:r w:rsidRPr="00672715">
        <w:rPr>
          <w:rFonts w:cs="David"/>
          <w:lang w:eastAsia="he-IL"/>
        </w:rPr>
        <w:t>ERP</w:t>
      </w:r>
      <w:r w:rsidRPr="00672715">
        <w:rPr>
          <w:rFonts w:cs="David"/>
          <w:rtl/>
          <w:lang w:eastAsia="he-IL"/>
        </w:rPr>
        <w:t xml:space="preserve"> באמצעות קבצים דרך מנגנון לקליטת ממשקים - </w:t>
      </w:r>
      <w:r w:rsidRPr="00672715">
        <w:rPr>
          <w:rFonts w:cs="David"/>
          <w:lang w:eastAsia="he-IL"/>
        </w:rPr>
        <w:t>PI</w:t>
      </w:r>
      <w:r w:rsidRPr="00672715">
        <w:rPr>
          <w:rFonts w:cs="David"/>
          <w:rtl/>
          <w:lang w:eastAsia="he-IL"/>
        </w:rPr>
        <w:t>.</w:t>
      </w:r>
    </w:p>
    <w:p w14:paraId="4E1D24BC" w14:textId="4C18134A"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נספח זה כולל התייחסות לתהליכים הבאים:</w:t>
      </w:r>
    </w:p>
    <w:p w14:paraId="4F172E5E" w14:textId="16864C93" w:rsidR="00672715" w:rsidRPr="00672715"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672715">
        <w:rPr>
          <w:rFonts w:cs="David"/>
          <w:rtl/>
          <w:lang w:eastAsia="he-IL"/>
        </w:rPr>
        <w:t>בקרה כללית על ניהול משק הדלק.</w:t>
      </w:r>
    </w:p>
    <w:p w14:paraId="475A9F78" w14:textId="1AD0C36E" w:rsidR="00672715" w:rsidRPr="00672715"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672715">
        <w:rPr>
          <w:rFonts w:cs="David"/>
          <w:rtl/>
          <w:lang w:eastAsia="he-IL"/>
        </w:rPr>
        <w:t>תהליך אספקת דלק מרכזית לתחנות תדלוק של מ"י.</w:t>
      </w:r>
    </w:p>
    <w:p w14:paraId="7AA497D5" w14:textId="3521B861" w:rsidR="00672715"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lang w:eastAsia="he-IL"/>
        </w:rPr>
      </w:pPr>
      <w:r w:rsidRPr="00672715">
        <w:rPr>
          <w:rFonts w:cs="David"/>
          <w:rtl/>
          <w:lang w:eastAsia="he-IL"/>
        </w:rPr>
        <w:t>ניהול גנראטורים.</w:t>
      </w:r>
    </w:p>
    <w:p w14:paraId="1937E00E" w14:textId="4A91C9E2" w:rsidR="00672715" w:rsidRPr="00575147" w:rsidRDefault="00672715" w:rsidP="007E3D1F">
      <w:pPr>
        <w:pStyle w:val="aa"/>
        <w:widowControl w:val="0"/>
        <w:numPr>
          <w:ilvl w:val="0"/>
          <w:numId w:val="91"/>
        </w:numPr>
        <w:tabs>
          <w:tab w:val="clear" w:pos="392"/>
          <w:tab w:val="num" w:pos="789"/>
        </w:tabs>
        <w:overflowPunct w:val="0"/>
        <w:autoSpaceDE w:val="0"/>
        <w:autoSpaceDN w:val="0"/>
        <w:adjustRightInd w:val="0"/>
        <w:spacing w:before="240" w:after="120" w:line="360" w:lineRule="auto"/>
        <w:ind w:left="731" w:hanging="391"/>
        <w:contextualSpacing w:val="0"/>
        <w:jc w:val="both"/>
        <w:textAlignment w:val="baseline"/>
        <w:rPr>
          <w:rFonts w:cs="David"/>
          <w:b/>
          <w:bCs/>
          <w:vanish/>
          <w:rtl/>
          <w:lang w:eastAsia="he-IL"/>
        </w:rPr>
      </w:pPr>
      <w:r w:rsidRPr="00575147">
        <w:rPr>
          <w:rFonts w:cs="David"/>
          <w:b/>
          <w:bCs/>
          <w:vanish/>
          <w:rtl/>
          <w:lang w:eastAsia="he-IL"/>
        </w:rPr>
        <w:t>מילון מונחים טכנולוגי</w:t>
      </w:r>
    </w:p>
    <w:p w14:paraId="4EEF8326" w14:textId="6AA2A394"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lang w:eastAsia="he-IL"/>
        </w:rPr>
        <w:t>ERP – Enterprise Resource Planning</w:t>
      </w:r>
      <w:r w:rsidRPr="00672715">
        <w:rPr>
          <w:rFonts w:cs="David"/>
          <w:rtl/>
          <w:lang w:eastAsia="he-IL"/>
        </w:rPr>
        <w:t xml:space="preserve"> מערכת לתכנון וניהול משאבי הארגון תוך ראיה אינטגרטיבית.</w:t>
      </w:r>
    </w:p>
    <w:p w14:paraId="558720EB" w14:textId="60A36D25"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lang w:eastAsia="he-IL"/>
        </w:rPr>
        <w:t>SAP – System Application Products</w:t>
      </w:r>
      <w:r w:rsidRPr="00672715">
        <w:rPr>
          <w:rFonts w:cs="David"/>
          <w:rtl/>
          <w:lang w:eastAsia="he-IL"/>
        </w:rPr>
        <w:t xml:space="preserve"> מערכת מבוססת </w:t>
      </w:r>
      <w:r w:rsidRPr="00672715">
        <w:rPr>
          <w:rFonts w:cs="David"/>
          <w:lang w:eastAsia="he-IL"/>
        </w:rPr>
        <w:t>ERP</w:t>
      </w:r>
      <w:r w:rsidRPr="00672715">
        <w:rPr>
          <w:rFonts w:cs="David"/>
          <w:rtl/>
          <w:lang w:eastAsia="he-IL"/>
        </w:rPr>
        <w:t xml:space="preserve"> ליישום וניהול משאבי הארגון.</w:t>
      </w:r>
    </w:p>
    <w:p w14:paraId="3C06C897" w14:textId="789F2192"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מודול </w:t>
      </w:r>
      <w:r w:rsidRPr="00672715">
        <w:rPr>
          <w:rFonts w:cs="David"/>
          <w:lang w:eastAsia="he-IL"/>
        </w:rPr>
        <w:t>PM – Plant Maintenance</w:t>
      </w:r>
      <w:r w:rsidRPr="00672715">
        <w:rPr>
          <w:rFonts w:cs="David"/>
          <w:rtl/>
          <w:lang w:eastAsia="he-IL"/>
        </w:rPr>
        <w:t xml:space="preserve"> ניהול אחזקה.</w:t>
      </w:r>
    </w:p>
    <w:p w14:paraId="6B4A0DF0" w14:textId="0BD7DBEC"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מודול </w:t>
      </w:r>
      <w:r w:rsidRPr="00672715">
        <w:rPr>
          <w:rFonts w:cs="David"/>
          <w:lang w:eastAsia="he-IL"/>
        </w:rPr>
        <w:t>FL – Fleet Management</w:t>
      </w:r>
      <w:r w:rsidRPr="00672715">
        <w:rPr>
          <w:rFonts w:cs="David"/>
          <w:rtl/>
          <w:lang w:eastAsia="he-IL"/>
        </w:rPr>
        <w:t xml:space="preserve"> ניהול צי רכב, מבוסס מודול </w:t>
      </w:r>
      <w:r w:rsidRPr="00672715">
        <w:rPr>
          <w:rFonts w:cs="David"/>
          <w:lang w:eastAsia="he-IL"/>
        </w:rPr>
        <w:t>PM</w:t>
      </w:r>
      <w:r w:rsidRPr="00672715">
        <w:rPr>
          <w:rFonts w:cs="David"/>
          <w:rtl/>
          <w:lang w:eastAsia="he-IL"/>
        </w:rPr>
        <w:t xml:space="preserve"> ב </w:t>
      </w:r>
      <w:r w:rsidRPr="00672715">
        <w:rPr>
          <w:rFonts w:cs="David"/>
          <w:lang w:eastAsia="he-IL"/>
        </w:rPr>
        <w:t>SAP</w:t>
      </w:r>
      <w:r w:rsidRPr="00672715">
        <w:rPr>
          <w:rFonts w:cs="David"/>
          <w:rtl/>
          <w:lang w:eastAsia="he-IL"/>
        </w:rPr>
        <w:t>.</w:t>
      </w:r>
    </w:p>
    <w:p w14:paraId="13059C2A" w14:textId="731CA634"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מודול </w:t>
      </w:r>
      <w:r w:rsidRPr="00672715">
        <w:rPr>
          <w:rFonts w:cs="David"/>
          <w:lang w:eastAsia="he-IL"/>
        </w:rPr>
        <w:t>MM – Materials Management</w:t>
      </w:r>
      <w:r w:rsidRPr="00672715">
        <w:rPr>
          <w:rFonts w:cs="David"/>
          <w:rtl/>
          <w:lang w:eastAsia="he-IL"/>
        </w:rPr>
        <w:t xml:space="preserve"> ניהול מלאי ורכש.</w:t>
      </w:r>
    </w:p>
    <w:p w14:paraId="5944A0FE" w14:textId="226A8B7E"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מודול </w:t>
      </w:r>
      <w:r w:rsidRPr="00672715">
        <w:rPr>
          <w:rFonts w:cs="David"/>
          <w:lang w:eastAsia="he-IL"/>
        </w:rPr>
        <w:t>FI –Financial</w:t>
      </w:r>
      <w:r w:rsidRPr="00672715">
        <w:rPr>
          <w:rFonts w:cs="David"/>
          <w:rtl/>
          <w:lang w:eastAsia="he-IL"/>
        </w:rPr>
        <w:t xml:space="preserve"> משמש לניהול החשבונות והמידע החשבונאי לרבות לקוחות, ספקים, נכסים.</w:t>
      </w:r>
    </w:p>
    <w:p w14:paraId="38E110C8" w14:textId="65E14CAC"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מודול </w:t>
      </w:r>
      <w:r w:rsidRPr="00672715">
        <w:rPr>
          <w:rFonts w:cs="David"/>
          <w:lang w:eastAsia="he-IL"/>
        </w:rPr>
        <w:t>CO – Controlling</w:t>
      </w:r>
      <w:r w:rsidRPr="00672715">
        <w:rPr>
          <w:rFonts w:cs="David"/>
          <w:rtl/>
          <w:lang w:eastAsia="he-IL"/>
        </w:rPr>
        <w:t xml:space="preserve"> משמש לניהול בקרה ומספק מידע לדיווחים </w:t>
      </w:r>
      <w:proofErr w:type="spellStart"/>
      <w:r w:rsidRPr="00672715">
        <w:rPr>
          <w:rFonts w:cs="David"/>
          <w:rtl/>
          <w:lang w:eastAsia="he-IL"/>
        </w:rPr>
        <w:t>תמחיריים</w:t>
      </w:r>
      <w:proofErr w:type="spellEnd"/>
      <w:r w:rsidRPr="00672715">
        <w:rPr>
          <w:rFonts w:cs="David"/>
          <w:rtl/>
          <w:lang w:eastAsia="he-IL"/>
        </w:rPr>
        <w:t xml:space="preserve"> פנים ארגוניים.</w:t>
      </w:r>
    </w:p>
    <w:p w14:paraId="2D4DA0B3" w14:textId="6C76221C"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rtl/>
          <w:lang w:eastAsia="he-IL"/>
        </w:rPr>
        <w:t xml:space="preserve">מודול </w:t>
      </w:r>
      <w:r w:rsidRPr="00672715">
        <w:rPr>
          <w:rFonts w:cs="David"/>
          <w:lang w:eastAsia="he-IL"/>
        </w:rPr>
        <w:t>FM –Funds Management</w:t>
      </w:r>
      <w:r w:rsidRPr="00672715">
        <w:rPr>
          <w:rFonts w:cs="David"/>
          <w:rtl/>
          <w:lang w:eastAsia="he-IL"/>
        </w:rPr>
        <w:t xml:space="preserve"> משמש לניהול בקרה תקציבית, מרכזי קרנות, פריטי התחייבות, שריון תקציב </w:t>
      </w:r>
      <w:proofErr w:type="spellStart"/>
      <w:r w:rsidRPr="00672715">
        <w:rPr>
          <w:rFonts w:cs="David"/>
          <w:rtl/>
          <w:lang w:eastAsia="he-IL"/>
        </w:rPr>
        <w:t>וכו</w:t>
      </w:r>
      <w:proofErr w:type="spellEnd"/>
      <w:r w:rsidRPr="00672715">
        <w:rPr>
          <w:rFonts w:cs="David"/>
          <w:rtl/>
          <w:lang w:eastAsia="he-IL"/>
        </w:rPr>
        <w:t>'.</w:t>
      </w:r>
    </w:p>
    <w:p w14:paraId="161AB6EA" w14:textId="0B077500" w:rsidR="00672715" w:rsidRP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672715">
        <w:rPr>
          <w:rFonts w:cs="David"/>
          <w:lang w:eastAsia="he-IL"/>
        </w:rPr>
        <w:t>PI – Process Integration</w:t>
      </w:r>
      <w:r w:rsidRPr="00672715">
        <w:rPr>
          <w:rFonts w:cs="David"/>
          <w:rtl/>
          <w:lang w:eastAsia="he-IL"/>
        </w:rPr>
        <w:t xml:space="preserve"> ניהול אינטגרציה בין מערכות שונות, ניהול ממשקים.</w:t>
      </w:r>
    </w:p>
    <w:p w14:paraId="732A1B36" w14:textId="7E8184CE" w:rsidR="00672715" w:rsidRPr="00C74617" w:rsidRDefault="00672715" w:rsidP="007E3D1F">
      <w:pPr>
        <w:pStyle w:val="aa"/>
        <w:widowControl w:val="0"/>
        <w:numPr>
          <w:ilvl w:val="0"/>
          <w:numId w:val="91"/>
        </w:numPr>
        <w:tabs>
          <w:tab w:val="clear" w:pos="392"/>
          <w:tab w:val="num" w:pos="789"/>
        </w:tabs>
        <w:overflowPunct w:val="0"/>
        <w:autoSpaceDE w:val="0"/>
        <w:autoSpaceDN w:val="0"/>
        <w:adjustRightInd w:val="0"/>
        <w:spacing w:before="240" w:after="120" w:line="360" w:lineRule="auto"/>
        <w:ind w:left="731" w:hanging="391"/>
        <w:contextualSpacing w:val="0"/>
        <w:jc w:val="both"/>
        <w:textAlignment w:val="baseline"/>
        <w:rPr>
          <w:rFonts w:cs="David"/>
          <w:b/>
          <w:bCs/>
          <w:vanish/>
          <w:rtl/>
          <w:lang w:eastAsia="he-IL"/>
        </w:rPr>
      </w:pPr>
      <w:r w:rsidRPr="00C74617">
        <w:rPr>
          <w:rFonts w:cs="David"/>
          <w:b/>
          <w:bCs/>
          <w:vanish/>
          <w:rtl/>
          <w:lang w:eastAsia="he-IL"/>
        </w:rPr>
        <w:t xml:space="preserve">תאור תהליכי עבודה נדרשים </w:t>
      </w:r>
    </w:p>
    <w:p w14:paraId="394C62E6" w14:textId="63C43909"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על החברה הזוכה לאפשר אגירה, אחסון, ניהול הנתונים ואחזור נתונים, ולספק למ"י נתונים לצורך ניהול משק הדלק, ניהול ההתחשבנות בגין רכישת הדלק ונתונים נוספים כפי שיפורט בנספח זה.</w:t>
      </w:r>
    </w:p>
    <w:p w14:paraId="427AF2D0" w14:textId="79CCE901"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החברה הזוכה תדאג להעברת המידע אל מ"י באמצעות קבצים בפורמט ובמבנה קבוע בהתאם להגדרת מ"י, כפי שיפורט בנספח זה.</w:t>
      </w:r>
    </w:p>
    <w:p w14:paraId="01C1E690" w14:textId="4513CA4B"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המידע יועבר בצורה מאובטחת באמצעות כספות.</w:t>
      </w:r>
    </w:p>
    <w:p w14:paraId="06B6E35B" w14:textId="23446DB3"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החברה הזוכה תדאג לאספקת מידע בממשקים הבאים ובתדירות שתקבע לכל סוג ממשק.</w:t>
      </w:r>
    </w:p>
    <w:p w14:paraId="313CC0A6" w14:textId="13312653"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החברה הזוכה תדאג לבצע בקרות נתונים טרם העברת הקבצים למ"י.</w:t>
      </w:r>
    </w:p>
    <w:p w14:paraId="02B77FAF" w14:textId="5F97FDC4"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 xml:space="preserve">לצורך טיפול בקבצים המבוקשים, נדרשות טבלאות תשתית. החברה הזוכה תנהל טבלאות תשתית, עפ"י המתואר בהמשך, ובאופן שיאפשר יצירת הקבצים המבוקשים. </w:t>
      </w:r>
    </w:p>
    <w:p w14:paraId="54AA0991" w14:textId="64EF2A35"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בתיאום עם החברה הזוכה ולאחר הסכמה, ניתן יהיה להוסיף ו/או לשנות שדות בכל אחד מהקבצים האמורים ולהוסיף טבלאות תשתית שונות.</w:t>
      </w:r>
    </w:p>
    <w:p w14:paraId="1A3DEF96" w14:textId="1CFF673E"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החברה הזוכה מתחייבת לפעול, מוקדם ככל האפשר לאחר הזכייה ובפרק זמן שלא יעלה על 6 חודשים ממועד הודעה בדבר זכייה, להשלמת התאמות מחשוב בין מערכת המידע של החברה הזוכה לבין מערכות המידע של מ"י.</w:t>
      </w:r>
    </w:p>
    <w:p w14:paraId="56E8A2AD" w14:textId="4C94897E" w:rsidR="00672715" w:rsidRPr="00C74617" w:rsidRDefault="00672715" w:rsidP="007E3D1F">
      <w:pPr>
        <w:pStyle w:val="aa"/>
        <w:widowControl w:val="0"/>
        <w:numPr>
          <w:ilvl w:val="0"/>
          <w:numId w:val="91"/>
        </w:numPr>
        <w:tabs>
          <w:tab w:val="clear" w:pos="392"/>
          <w:tab w:val="num" w:pos="789"/>
        </w:tabs>
        <w:overflowPunct w:val="0"/>
        <w:autoSpaceDE w:val="0"/>
        <w:autoSpaceDN w:val="0"/>
        <w:adjustRightInd w:val="0"/>
        <w:spacing w:before="240" w:after="120" w:line="360" w:lineRule="auto"/>
        <w:ind w:left="731" w:hanging="391"/>
        <w:contextualSpacing w:val="0"/>
        <w:jc w:val="both"/>
        <w:textAlignment w:val="baseline"/>
        <w:rPr>
          <w:rFonts w:cs="David"/>
          <w:b/>
          <w:bCs/>
          <w:vanish/>
          <w:rtl/>
          <w:lang w:eastAsia="he-IL"/>
        </w:rPr>
      </w:pPr>
      <w:r w:rsidRPr="00C74617">
        <w:rPr>
          <w:rFonts w:cs="David"/>
          <w:b/>
          <w:bCs/>
          <w:vanish/>
          <w:rtl/>
          <w:lang w:eastAsia="he-IL"/>
        </w:rPr>
        <w:t>ממשקים בין מערכת החברה הזוכה לבין מערכות מ"י</w:t>
      </w:r>
    </w:p>
    <w:p w14:paraId="14BCC7C9" w14:textId="0AC1366B"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העברת המידע בין החברה הזוכה לבין מ"י תהיה ע"י העברת מסרים ו/או קבצים באמצעות ממשקים אוטומטיים.</w:t>
      </w:r>
    </w:p>
    <w:p w14:paraId="294916C1" w14:textId="31515062"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העברת המידע בין החברה הזוכה לבין מ"י תעשה בשני הכיוונים, באמצעות כלי ייעודי להעברת מסרים ו/או מנגנון להעברת קבצים.</w:t>
      </w:r>
    </w:p>
    <w:p w14:paraId="73FAAE72" w14:textId="17858B35"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כל  ממשק יוגדר לו שם מזהה חד ערכי שיכיל את שם הממשק ומספר סידורי חד ערכי.</w:t>
      </w:r>
    </w:p>
    <w:p w14:paraId="73033E6D" w14:textId="793A2E4B"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כל קבצי הממשק יגיעו בפורמט קבוע ובמבנה קבוע כפי שיפורט לכל אחד מהמשקים.</w:t>
      </w:r>
    </w:p>
    <w:p w14:paraId="5E7ED4E8" w14:textId="480EDC5F"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 xml:space="preserve">הנתונים יגיעו בפורמט המוכר וניתן לקריאה ע"י מערכת ה- </w:t>
      </w:r>
      <w:r w:rsidRPr="00C74617">
        <w:rPr>
          <w:rFonts w:cs="David"/>
          <w:lang w:eastAsia="he-IL"/>
        </w:rPr>
        <w:t>ERP</w:t>
      </w:r>
      <w:r w:rsidRPr="00C74617">
        <w:rPr>
          <w:rFonts w:cs="David"/>
          <w:rtl/>
          <w:lang w:eastAsia="he-IL"/>
        </w:rPr>
        <w:t xml:space="preserve"> של משטרת ישראל.</w:t>
      </w:r>
    </w:p>
    <w:p w14:paraId="42BAA51E" w14:textId="7D28FC5A"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באחריות החברה הזוכה לספק את הנתונים בממשקים השונים באיכות גבוהה, תוך הפעלת כלי בדיקה לבדיקה סבירות הנתונים על פי כללים שיוגדרו בהמשך, כל קבצי הממשק יגיעו שלמים ובאחריות החברה הזוכה לבדוק את תקינות ושלמות הנתונים.</w:t>
      </w:r>
    </w:p>
    <w:p w14:paraId="0D5D4BC4" w14:textId="6EE8C06F"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החברה הזוכה תדאג לזמינות של תקשורת העברת הממשקים  ברמה של 7 ימים 24 שעות ביממה 24</w:t>
      </w:r>
      <w:r w:rsidRPr="00C74617">
        <w:rPr>
          <w:rFonts w:cs="David"/>
          <w:lang w:eastAsia="he-IL"/>
        </w:rPr>
        <w:t>X7</w:t>
      </w:r>
      <w:r w:rsidRPr="00C74617">
        <w:rPr>
          <w:rFonts w:cs="David"/>
          <w:rtl/>
          <w:lang w:eastAsia="he-IL"/>
        </w:rPr>
        <w:t>.</w:t>
      </w:r>
    </w:p>
    <w:p w14:paraId="4F3045D7" w14:textId="722B46E0"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 xml:space="preserve">פירוט הממשקים בסעיף </w:t>
      </w:r>
      <w:r w:rsidRPr="00C74617">
        <w:rPr>
          <w:rFonts w:cs="David"/>
          <w:cs/>
          <w:lang w:eastAsia="he-IL"/>
        </w:rPr>
        <w:t>‎</w:t>
      </w:r>
      <w:r w:rsidRPr="00C74617">
        <w:rPr>
          <w:rFonts w:cs="David"/>
          <w:lang w:eastAsia="he-IL"/>
        </w:rPr>
        <w:t>1.1</w:t>
      </w:r>
      <w:r w:rsidRPr="00C74617">
        <w:rPr>
          <w:rFonts w:cs="David"/>
          <w:rtl/>
          <w:lang w:eastAsia="he-IL"/>
        </w:rPr>
        <w:t>, לרבות כמות ממשקים, מבנה השדות, תכולה, תדירות העברה, פורמט שמות הקבצים, ניהול סטטוס ממשק, עבור כל אחד מאופני העברת המידע המפורטים להלן:</w:t>
      </w:r>
    </w:p>
    <w:p w14:paraId="09F42652" w14:textId="0E0BB801" w:rsidR="00672715" w:rsidRPr="00C74617"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C74617">
        <w:rPr>
          <w:rFonts w:cs="David"/>
          <w:rtl/>
          <w:lang w:eastAsia="he-IL"/>
        </w:rPr>
        <w:t xml:space="preserve">העברה רציפה –  </w:t>
      </w:r>
      <w:r w:rsidRPr="00C74617">
        <w:rPr>
          <w:rFonts w:cs="David"/>
          <w:lang w:eastAsia="he-IL"/>
        </w:rPr>
        <w:t>Online</w:t>
      </w:r>
      <w:r w:rsidRPr="00C74617">
        <w:rPr>
          <w:rFonts w:cs="David"/>
          <w:rtl/>
          <w:lang w:eastAsia="he-IL"/>
        </w:rPr>
        <w:t xml:space="preserve"> תתבצע באמצעות מנגנון להעברת קבצים של </w:t>
      </w:r>
      <w:r w:rsidRPr="00C74617">
        <w:rPr>
          <w:rFonts w:cs="David"/>
          <w:lang w:eastAsia="he-IL"/>
        </w:rPr>
        <w:t>SAP – PI</w:t>
      </w:r>
      <w:r w:rsidRPr="00C74617">
        <w:rPr>
          <w:rFonts w:cs="David"/>
          <w:rtl/>
          <w:lang w:eastAsia="he-IL"/>
        </w:rPr>
        <w:t>.</w:t>
      </w:r>
    </w:p>
    <w:p w14:paraId="766EC9C3" w14:textId="729EBBF4" w:rsidR="00672715" w:rsidRPr="00C74617"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C74617">
        <w:rPr>
          <w:rFonts w:cs="David"/>
          <w:rtl/>
          <w:lang w:eastAsia="he-IL"/>
        </w:rPr>
        <w:t xml:space="preserve">העברה </w:t>
      </w:r>
      <w:proofErr w:type="spellStart"/>
      <w:r w:rsidRPr="00C74617">
        <w:rPr>
          <w:rFonts w:cs="David"/>
          <w:rtl/>
          <w:lang w:eastAsia="he-IL"/>
        </w:rPr>
        <w:t>עתית</w:t>
      </w:r>
      <w:proofErr w:type="spellEnd"/>
      <w:r w:rsidRPr="00C74617">
        <w:rPr>
          <w:rFonts w:cs="David"/>
          <w:rtl/>
          <w:lang w:eastAsia="he-IL"/>
        </w:rPr>
        <w:t xml:space="preserve"> (העברה שאינה רציפה) – </w:t>
      </w:r>
      <w:r w:rsidRPr="00C74617">
        <w:rPr>
          <w:rFonts w:cs="David"/>
          <w:lang w:eastAsia="he-IL"/>
        </w:rPr>
        <w:t>Batch</w:t>
      </w:r>
      <w:r w:rsidRPr="00C74617">
        <w:rPr>
          <w:rFonts w:cs="David"/>
          <w:rtl/>
          <w:lang w:eastAsia="he-IL"/>
        </w:rPr>
        <w:t xml:space="preserve"> תתבצע באמצעות מוצר להעברת קבצים של </w:t>
      </w:r>
      <w:r w:rsidRPr="00C74617">
        <w:rPr>
          <w:rFonts w:cs="David"/>
          <w:lang w:eastAsia="he-IL"/>
        </w:rPr>
        <w:t>SAP – PI</w:t>
      </w:r>
      <w:r w:rsidRPr="00C74617">
        <w:rPr>
          <w:rFonts w:cs="David"/>
          <w:rtl/>
          <w:lang w:eastAsia="he-IL"/>
        </w:rPr>
        <w:t>.</w:t>
      </w:r>
    </w:p>
    <w:p w14:paraId="133F43F7" w14:textId="6BDC3B12"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העברת המידע תתבצע באמצעות תוכנת כספות (</w:t>
      </w:r>
      <w:r w:rsidRPr="00C74617">
        <w:rPr>
          <w:rFonts w:cs="David"/>
          <w:lang w:eastAsia="he-IL"/>
        </w:rPr>
        <w:t>CYBER ARK</w:t>
      </w:r>
      <w:r w:rsidRPr="00C74617">
        <w:rPr>
          <w:rFonts w:cs="David"/>
          <w:rtl/>
          <w:lang w:eastAsia="he-IL"/>
        </w:rPr>
        <w:t>).</w:t>
      </w:r>
    </w:p>
    <w:p w14:paraId="7D1F1399" w14:textId="7AD30C89"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החברה הזוכה תבצע את כל ההתאמות הנדרשות (תוכנה + חומרה) במרכז המחשבים שלה לצורך הפעלת הכספת והעברת הנתונים אל מ"י בצורה מאובטחת.</w:t>
      </w:r>
    </w:p>
    <w:p w14:paraId="2C3FCF9E" w14:textId="0D94CC4C" w:rsidR="00672715" w:rsidRPr="00C74617"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C74617">
        <w:rPr>
          <w:rFonts w:cs="David"/>
          <w:rtl/>
          <w:lang w:eastAsia="he-IL"/>
        </w:rPr>
        <w:t xml:space="preserve">נדרשת יכולת עבודה מול מסרים/קבצים בפורמט : </w:t>
      </w:r>
      <w:r w:rsidRPr="00C74617">
        <w:rPr>
          <w:rFonts w:cs="David"/>
          <w:lang w:eastAsia="he-IL"/>
        </w:rPr>
        <w:t>XML, CSV, TIF, PDF, DOC, TXT</w:t>
      </w:r>
      <w:r w:rsidRPr="00C74617">
        <w:rPr>
          <w:rFonts w:cs="David"/>
          <w:rtl/>
          <w:lang w:eastAsia="he-IL"/>
        </w:rPr>
        <w:t>.</w:t>
      </w:r>
    </w:p>
    <w:p w14:paraId="270C9DC4" w14:textId="73B53FD7" w:rsidR="00031B29"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lang w:eastAsia="he-IL"/>
        </w:rPr>
      </w:pPr>
      <w:r w:rsidRPr="00C74617">
        <w:rPr>
          <w:rFonts w:cs="David"/>
          <w:rtl/>
          <w:lang w:eastAsia="he-IL"/>
        </w:rPr>
        <w:t>הטבלה להלן מרכזת את סוגי הממשקים שיתקיימו בין מערכות החברה הזוכה לבין מערכות מ"י :</w:t>
      </w:r>
    </w:p>
    <w:p w14:paraId="0B5F000A" w14:textId="77777777" w:rsidR="00031B29" w:rsidRDefault="00031B29">
      <w:pPr>
        <w:bidi w:val="0"/>
        <w:spacing w:before="200" w:after="200" w:line="276" w:lineRule="auto"/>
        <w:rPr>
          <w:rFonts w:cs="David"/>
          <w:lang w:eastAsia="he-IL"/>
        </w:rPr>
      </w:pPr>
      <w:r>
        <w:rPr>
          <w:rFonts w:cs="David"/>
          <w:lang w:eastAsia="he-IL"/>
        </w:rPr>
        <w:br w:type="page"/>
      </w:r>
    </w:p>
    <w:tbl>
      <w:tblPr>
        <w:bidiVisual/>
        <w:tblW w:w="8425" w:type="dxa"/>
        <w:tblInd w:w="1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
        <w:gridCol w:w="2050"/>
        <w:gridCol w:w="1701"/>
        <w:gridCol w:w="1559"/>
        <w:gridCol w:w="1677"/>
        <w:gridCol w:w="1078"/>
      </w:tblGrid>
      <w:tr w:rsidR="00C74617" w:rsidRPr="00C74617" w14:paraId="3CDC627D" w14:textId="77777777" w:rsidTr="009952FB">
        <w:trPr>
          <w:trHeight w:val="454"/>
        </w:trPr>
        <w:tc>
          <w:tcPr>
            <w:tcW w:w="360" w:type="dxa"/>
            <w:vAlign w:val="center"/>
          </w:tcPr>
          <w:p w14:paraId="059A9FE9" w14:textId="77777777" w:rsidR="00C74617" w:rsidRPr="00C74617" w:rsidRDefault="00C74617" w:rsidP="009952FB">
            <w:pPr>
              <w:autoSpaceDE w:val="0"/>
              <w:autoSpaceDN w:val="0"/>
              <w:adjustRightInd w:val="0"/>
              <w:ind w:left="34"/>
              <w:jc w:val="center"/>
              <w:rPr>
                <w:rFonts w:ascii="David" w:hAnsi="David" w:cs="David"/>
                <w:b/>
                <w:bCs/>
                <w:color w:val="000000"/>
                <w:rtl/>
              </w:rPr>
            </w:pPr>
          </w:p>
        </w:tc>
        <w:tc>
          <w:tcPr>
            <w:tcW w:w="2050" w:type="dxa"/>
            <w:vAlign w:val="center"/>
          </w:tcPr>
          <w:p w14:paraId="17F5695D" w14:textId="77777777" w:rsidR="00C74617" w:rsidRPr="00C74617" w:rsidRDefault="00C74617" w:rsidP="009952FB">
            <w:pPr>
              <w:autoSpaceDE w:val="0"/>
              <w:autoSpaceDN w:val="0"/>
              <w:adjustRightInd w:val="0"/>
              <w:jc w:val="center"/>
              <w:rPr>
                <w:rFonts w:ascii="David" w:hAnsi="David" w:cs="David"/>
                <w:b/>
                <w:bCs/>
                <w:color w:val="000000"/>
                <w:rtl/>
              </w:rPr>
            </w:pPr>
            <w:r w:rsidRPr="00C74617">
              <w:rPr>
                <w:rFonts w:ascii="David" w:hAnsi="David" w:cs="David"/>
                <w:b/>
                <w:bCs/>
                <w:color w:val="000000"/>
                <w:rtl/>
              </w:rPr>
              <w:t>שם ממשק</w:t>
            </w:r>
          </w:p>
        </w:tc>
        <w:tc>
          <w:tcPr>
            <w:tcW w:w="1701" w:type="dxa"/>
            <w:vAlign w:val="center"/>
          </w:tcPr>
          <w:p w14:paraId="3CD7E5B5" w14:textId="77777777" w:rsidR="00C74617" w:rsidRPr="00C74617" w:rsidRDefault="00C74617" w:rsidP="009952FB">
            <w:pPr>
              <w:autoSpaceDE w:val="0"/>
              <w:autoSpaceDN w:val="0"/>
              <w:adjustRightInd w:val="0"/>
              <w:jc w:val="center"/>
              <w:rPr>
                <w:rFonts w:ascii="David" w:hAnsi="David" w:cs="David"/>
                <w:b/>
                <w:bCs/>
                <w:color w:val="000000"/>
                <w:rtl/>
              </w:rPr>
            </w:pPr>
            <w:r w:rsidRPr="00C74617">
              <w:rPr>
                <w:rFonts w:ascii="David" w:hAnsi="David" w:cs="David"/>
                <w:b/>
                <w:bCs/>
                <w:color w:val="000000"/>
                <w:rtl/>
              </w:rPr>
              <w:t>מקור</w:t>
            </w:r>
          </w:p>
        </w:tc>
        <w:tc>
          <w:tcPr>
            <w:tcW w:w="1559" w:type="dxa"/>
            <w:vAlign w:val="center"/>
          </w:tcPr>
          <w:p w14:paraId="41943130" w14:textId="77777777" w:rsidR="00C74617" w:rsidRPr="00C74617" w:rsidRDefault="00C74617" w:rsidP="009952FB">
            <w:pPr>
              <w:autoSpaceDE w:val="0"/>
              <w:autoSpaceDN w:val="0"/>
              <w:adjustRightInd w:val="0"/>
              <w:jc w:val="center"/>
              <w:rPr>
                <w:rFonts w:ascii="David" w:hAnsi="David" w:cs="David"/>
                <w:b/>
                <w:bCs/>
                <w:color w:val="000000"/>
                <w:rtl/>
              </w:rPr>
            </w:pPr>
            <w:r w:rsidRPr="00C74617">
              <w:rPr>
                <w:rFonts w:ascii="David" w:hAnsi="David" w:cs="David"/>
                <w:b/>
                <w:bCs/>
                <w:color w:val="000000"/>
                <w:rtl/>
              </w:rPr>
              <w:t>יעד</w:t>
            </w:r>
          </w:p>
        </w:tc>
        <w:tc>
          <w:tcPr>
            <w:tcW w:w="1677" w:type="dxa"/>
            <w:vAlign w:val="center"/>
          </w:tcPr>
          <w:p w14:paraId="6D2FCF82" w14:textId="77777777" w:rsidR="00C74617" w:rsidRPr="00C74617" w:rsidRDefault="00C74617" w:rsidP="009952FB">
            <w:pPr>
              <w:autoSpaceDE w:val="0"/>
              <w:autoSpaceDN w:val="0"/>
              <w:adjustRightInd w:val="0"/>
              <w:jc w:val="center"/>
              <w:rPr>
                <w:rFonts w:ascii="David" w:hAnsi="David" w:cs="David"/>
                <w:b/>
                <w:bCs/>
                <w:color w:val="000000"/>
              </w:rPr>
            </w:pPr>
            <w:r w:rsidRPr="00C74617">
              <w:rPr>
                <w:rFonts w:ascii="David" w:hAnsi="David" w:cs="David"/>
                <w:b/>
                <w:bCs/>
                <w:color w:val="000000"/>
                <w:rtl/>
              </w:rPr>
              <w:t>תדירות</w:t>
            </w:r>
          </w:p>
        </w:tc>
        <w:tc>
          <w:tcPr>
            <w:tcW w:w="1078" w:type="dxa"/>
            <w:vAlign w:val="center"/>
          </w:tcPr>
          <w:p w14:paraId="5E389C98" w14:textId="77777777" w:rsidR="00C74617" w:rsidRPr="00C74617" w:rsidRDefault="00C74617" w:rsidP="009952FB">
            <w:pPr>
              <w:autoSpaceDE w:val="0"/>
              <w:autoSpaceDN w:val="0"/>
              <w:adjustRightInd w:val="0"/>
              <w:jc w:val="center"/>
              <w:rPr>
                <w:rFonts w:ascii="David" w:hAnsi="David" w:cs="David"/>
                <w:b/>
                <w:bCs/>
                <w:color w:val="000000"/>
                <w:rtl/>
              </w:rPr>
            </w:pPr>
            <w:r w:rsidRPr="00C74617">
              <w:rPr>
                <w:rFonts w:ascii="David" w:hAnsi="David" w:cs="David"/>
                <w:b/>
                <w:bCs/>
                <w:color w:val="000000"/>
                <w:rtl/>
              </w:rPr>
              <w:t>פירוט</w:t>
            </w:r>
          </w:p>
        </w:tc>
      </w:tr>
      <w:tr w:rsidR="00C74617" w:rsidRPr="00C74617" w14:paraId="247107F6" w14:textId="77777777" w:rsidTr="009952FB">
        <w:trPr>
          <w:trHeight w:val="454"/>
        </w:trPr>
        <w:tc>
          <w:tcPr>
            <w:tcW w:w="360" w:type="dxa"/>
            <w:vAlign w:val="center"/>
          </w:tcPr>
          <w:p w14:paraId="6DBB2522" w14:textId="77777777" w:rsidR="00C74617" w:rsidRPr="00C74617" w:rsidRDefault="00C74617" w:rsidP="007E3D1F">
            <w:pPr>
              <w:numPr>
                <w:ilvl w:val="0"/>
                <w:numId w:val="92"/>
              </w:numPr>
              <w:autoSpaceDE w:val="0"/>
              <w:autoSpaceDN w:val="0"/>
              <w:adjustRightInd w:val="0"/>
              <w:ind w:left="34" w:right="11" w:firstLine="0"/>
              <w:contextualSpacing/>
              <w:jc w:val="center"/>
              <w:rPr>
                <w:rFonts w:ascii="David" w:hAnsi="David" w:cs="David"/>
                <w:color w:val="000000"/>
                <w:rtl/>
              </w:rPr>
            </w:pPr>
          </w:p>
        </w:tc>
        <w:tc>
          <w:tcPr>
            <w:tcW w:w="2050" w:type="dxa"/>
            <w:vAlign w:val="center"/>
          </w:tcPr>
          <w:p w14:paraId="3F8C6D62"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אספקות</w:t>
            </w:r>
          </w:p>
        </w:tc>
        <w:tc>
          <w:tcPr>
            <w:tcW w:w="1701" w:type="dxa"/>
            <w:vAlign w:val="center"/>
          </w:tcPr>
          <w:p w14:paraId="094D0EF7"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החברה הזוכה</w:t>
            </w:r>
          </w:p>
        </w:tc>
        <w:tc>
          <w:tcPr>
            <w:tcW w:w="1559" w:type="dxa"/>
            <w:vAlign w:val="center"/>
          </w:tcPr>
          <w:p w14:paraId="6C43BC58"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מ"י</w:t>
            </w:r>
          </w:p>
        </w:tc>
        <w:tc>
          <w:tcPr>
            <w:tcW w:w="1677" w:type="dxa"/>
            <w:vAlign w:val="center"/>
          </w:tcPr>
          <w:p w14:paraId="7D9D7905" w14:textId="77777777" w:rsidR="00C74617" w:rsidRPr="00C74617" w:rsidRDefault="00C74617" w:rsidP="009952FB">
            <w:pPr>
              <w:autoSpaceDE w:val="0"/>
              <w:autoSpaceDN w:val="0"/>
              <w:bidi w:val="0"/>
              <w:adjustRightInd w:val="0"/>
              <w:jc w:val="center"/>
              <w:rPr>
                <w:rFonts w:ascii="David" w:hAnsi="David" w:cs="David"/>
              </w:rPr>
            </w:pPr>
            <w:r w:rsidRPr="00C74617">
              <w:rPr>
                <w:rFonts w:ascii="David" w:hAnsi="David" w:cs="David"/>
                <w:color w:val="000000"/>
              </w:rPr>
              <w:t>Batch</w:t>
            </w:r>
          </w:p>
        </w:tc>
        <w:tc>
          <w:tcPr>
            <w:tcW w:w="1078" w:type="dxa"/>
            <w:vAlign w:val="center"/>
          </w:tcPr>
          <w:p w14:paraId="1D38BB2A" w14:textId="763EB1DC"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color w:val="000000"/>
              </w:rPr>
              <w:fldChar w:fldCharType="begin"/>
            </w:r>
            <w:r w:rsidRPr="00C74617">
              <w:rPr>
                <w:rFonts w:ascii="David" w:hAnsi="David" w:cs="David"/>
                <w:color w:val="000000"/>
              </w:rPr>
              <w:instrText xml:space="preserve"> REF _Ref448386074 \r \h  \* MERGEFORMAT </w:instrText>
            </w:r>
            <w:r w:rsidRPr="00C74617">
              <w:rPr>
                <w:rFonts w:ascii="David" w:hAnsi="David" w:cs="David"/>
                <w:color w:val="000000"/>
              </w:rPr>
            </w:r>
            <w:r w:rsidRPr="00C74617">
              <w:rPr>
                <w:rFonts w:ascii="David" w:hAnsi="David" w:cs="David"/>
                <w:color w:val="000000"/>
              </w:rPr>
              <w:fldChar w:fldCharType="separate"/>
            </w:r>
            <w:r w:rsidR="005507E6">
              <w:rPr>
                <w:rFonts w:ascii="David" w:hAnsi="David" w:cs="David" w:hint="cs"/>
                <w:b/>
                <w:bCs/>
                <w:color w:val="000000"/>
                <w:rtl/>
              </w:rPr>
              <w:t>שגיאה! מקור ההפניה לא נמצא.</w:t>
            </w:r>
            <w:r w:rsidRPr="00C74617">
              <w:rPr>
                <w:rFonts w:ascii="David" w:hAnsi="David" w:cs="David"/>
                <w:color w:val="000000"/>
              </w:rPr>
              <w:fldChar w:fldCharType="end"/>
            </w:r>
          </w:p>
        </w:tc>
      </w:tr>
      <w:tr w:rsidR="00C74617" w:rsidRPr="00C74617" w14:paraId="49FF1CEA" w14:textId="77777777" w:rsidTr="009952FB">
        <w:trPr>
          <w:trHeight w:val="454"/>
        </w:trPr>
        <w:tc>
          <w:tcPr>
            <w:tcW w:w="360" w:type="dxa"/>
            <w:vAlign w:val="center"/>
          </w:tcPr>
          <w:p w14:paraId="1F4B29B5" w14:textId="77777777" w:rsidR="00C74617" w:rsidRPr="00C74617" w:rsidRDefault="00C74617" w:rsidP="007E3D1F">
            <w:pPr>
              <w:numPr>
                <w:ilvl w:val="0"/>
                <w:numId w:val="92"/>
              </w:numPr>
              <w:autoSpaceDE w:val="0"/>
              <w:autoSpaceDN w:val="0"/>
              <w:adjustRightInd w:val="0"/>
              <w:ind w:left="34" w:right="11" w:firstLine="0"/>
              <w:contextualSpacing/>
              <w:jc w:val="center"/>
              <w:rPr>
                <w:rFonts w:ascii="David" w:hAnsi="David" w:cs="David"/>
                <w:color w:val="000000"/>
                <w:rtl/>
              </w:rPr>
            </w:pPr>
          </w:p>
        </w:tc>
        <w:tc>
          <w:tcPr>
            <w:tcW w:w="2050" w:type="dxa"/>
            <w:vAlign w:val="center"/>
          </w:tcPr>
          <w:p w14:paraId="218BC738"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מתקני הסקה וגנראטורים</w:t>
            </w:r>
          </w:p>
        </w:tc>
        <w:tc>
          <w:tcPr>
            <w:tcW w:w="1701" w:type="dxa"/>
            <w:vAlign w:val="center"/>
          </w:tcPr>
          <w:p w14:paraId="0A66673E"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החברה הזוכה</w:t>
            </w:r>
          </w:p>
        </w:tc>
        <w:tc>
          <w:tcPr>
            <w:tcW w:w="1559" w:type="dxa"/>
            <w:vAlign w:val="center"/>
          </w:tcPr>
          <w:p w14:paraId="15937C55"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מ"י</w:t>
            </w:r>
          </w:p>
        </w:tc>
        <w:tc>
          <w:tcPr>
            <w:tcW w:w="1677" w:type="dxa"/>
            <w:vAlign w:val="center"/>
          </w:tcPr>
          <w:p w14:paraId="5615954E" w14:textId="77777777"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color w:val="000000"/>
              </w:rPr>
              <w:t>Batch</w:t>
            </w:r>
          </w:p>
        </w:tc>
        <w:tc>
          <w:tcPr>
            <w:tcW w:w="1078" w:type="dxa"/>
            <w:vAlign w:val="center"/>
          </w:tcPr>
          <w:p w14:paraId="150DB5AB" w14:textId="5B7E301F"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color w:val="000000"/>
              </w:rPr>
              <w:fldChar w:fldCharType="begin"/>
            </w:r>
            <w:r w:rsidRPr="00C74617">
              <w:rPr>
                <w:rFonts w:ascii="David" w:hAnsi="David" w:cs="David"/>
                <w:color w:val="000000"/>
              </w:rPr>
              <w:instrText xml:space="preserve"> REF _Ref509241091 \r \h  \* MERGEFORMAT </w:instrText>
            </w:r>
            <w:r w:rsidRPr="00C74617">
              <w:rPr>
                <w:rFonts w:ascii="David" w:hAnsi="David" w:cs="David"/>
                <w:color w:val="000000"/>
              </w:rPr>
            </w:r>
            <w:r w:rsidRPr="00C74617">
              <w:rPr>
                <w:rFonts w:ascii="David" w:hAnsi="David" w:cs="David"/>
                <w:color w:val="000000"/>
              </w:rPr>
              <w:fldChar w:fldCharType="separate"/>
            </w:r>
            <w:r w:rsidR="005507E6">
              <w:rPr>
                <w:rFonts w:ascii="David" w:hAnsi="David" w:cs="David" w:hint="cs"/>
                <w:b/>
                <w:bCs/>
                <w:color w:val="000000"/>
                <w:rtl/>
              </w:rPr>
              <w:t>שגיאה! מקור ההפניה לא נמצא.</w:t>
            </w:r>
            <w:r w:rsidRPr="00C74617">
              <w:rPr>
                <w:rFonts w:ascii="David" w:hAnsi="David" w:cs="David"/>
                <w:color w:val="000000"/>
              </w:rPr>
              <w:fldChar w:fldCharType="end"/>
            </w:r>
          </w:p>
        </w:tc>
      </w:tr>
      <w:tr w:rsidR="00C74617" w:rsidRPr="00C74617" w14:paraId="7FD05FB2" w14:textId="77777777" w:rsidTr="009952FB">
        <w:trPr>
          <w:trHeight w:val="454"/>
        </w:trPr>
        <w:tc>
          <w:tcPr>
            <w:tcW w:w="360" w:type="dxa"/>
            <w:vAlign w:val="center"/>
          </w:tcPr>
          <w:p w14:paraId="5B0514E6" w14:textId="77777777" w:rsidR="00C74617" w:rsidRPr="00C74617" w:rsidRDefault="00C74617" w:rsidP="007E3D1F">
            <w:pPr>
              <w:numPr>
                <w:ilvl w:val="0"/>
                <w:numId w:val="92"/>
              </w:numPr>
              <w:autoSpaceDE w:val="0"/>
              <w:autoSpaceDN w:val="0"/>
              <w:adjustRightInd w:val="0"/>
              <w:ind w:left="34" w:right="11" w:firstLine="0"/>
              <w:contextualSpacing/>
              <w:jc w:val="center"/>
              <w:rPr>
                <w:rFonts w:ascii="David" w:hAnsi="David" w:cs="David"/>
                <w:color w:val="000000"/>
                <w:rtl/>
              </w:rPr>
            </w:pPr>
          </w:p>
        </w:tc>
        <w:tc>
          <w:tcPr>
            <w:tcW w:w="2050" w:type="dxa"/>
            <w:vAlign w:val="center"/>
          </w:tcPr>
          <w:p w14:paraId="6CFF97DD"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חשבוניות</w:t>
            </w:r>
          </w:p>
        </w:tc>
        <w:tc>
          <w:tcPr>
            <w:tcW w:w="1701" w:type="dxa"/>
            <w:vAlign w:val="center"/>
          </w:tcPr>
          <w:p w14:paraId="2471F119"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החברה הזוכה</w:t>
            </w:r>
          </w:p>
        </w:tc>
        <w:tc>
          <w:tcPr>
            <w:tcW w:w="1559" w:type="dxa"/>
            <w:vAlign w:val="center"/>
          </w:tcPr>
          <w:p w14:paraId="423B10A4"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מ"י</w:t>
            </w:r>
          </w:p>
        </w:tc>
        <w:tc>
          <w:tcPr>
            <w:tcW w:w="1677" w:type="dxa"/>
            <w:vAlign w:val="center"/>
          </w:tcPr>
          <w:p w14:paraId="6EFA4522" w14:textId="77777777" w:rsidR="00C74617" w:rsidRPr="00C74617" w:rsidRDefault="00C74617" w:rsidP="009952FB">
            <w:pPr>
              <w:autoSpaceDE w:val="0"/>
              <w:autoSpaceDN w:val="0"/>
              <w:bidi w:val="0"/>
              <w:adjustRightInd w:val="0"/>
              <w:jc w:val="center"/>
              <w:rPr>
                <w:rFonts w:ascii="David" w:hAnsi="David" w:cs="David"/>
              </w:rPr>
            </w:pPr>
            <w:r w:rsidRPr="00C74617">
              <w:rPr>
                <w:rFonts w:ascii="David" w:hAnsi="David" w:cs="David"/>
                <w:color w:val="000000"/>
              </w:rPr>
              <w:t>Batch</w:t>
            </w:r>
          </w:p>
        </w:tc>
        <w:tc>
          <w:tcPr>
            <w:tcW w:w="1078" w:type="dxa"/>
            <w:vAlign w:val="center"/>
          </w:tcPr>
          <w:p w14:paraId="123B163A" w14:textId="578D34B1"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color w:val="000000"/>
              </w:rPr>
              <w:fldChar w:fldCharType="begin"/>
            </w:r>
            <w:r w:rsidRPr="00C74617">
              <w:rPr>
                <w:rFonts w:ascii="David" w:hAnsi="David" w:cs="David"/>
                <w:color w:val="000000"/>
              </w:rPr>
              <w:instrText xml:space="preserve"> REF _Ref448386111 \r \h  \* MERGEFORMAT </w:instrText>
            </w:r>
            <w:r w:rsidRPr="00C74617">
              <w:rPr>
                <w:rFonts w:ascii="David" w:hAnsi="David" w:cs="David"/>
                <w:color w:val="000000"/>
              </w:rPr>
            </w:r>
            <w:r w:rsidRPr="00C74617">
              <w:rPr>
                <w:rFonts w:ascii="David" w:hAnsi="David" w:cs="David"/>
                <w:color w:val="000000"/>
              </w:rPr>
              <w:fldChar w:fldCharType="separate"/>
            </w:r>
            <w:r w:rsidR="005507E6">
              <w:rPr>
                <w:rFonts w:ascii="David" w:hAnsi="David" w:cs="David" w:hint="cs"/>
                <w:b/>
                <w:bCs/>
                <w:color w:val="000000"/>
                <w:rtl/>
              </w:rPr>
              <w:t>שגיאה! מקור ההפניה לא נמצא.</w:t>
            </w:r>
            <w:r w:rsidRPr="00C74617">
              <w:rPr>
                <w:rFonts w:ascii="David" w:hAnsi="David" w:cs="David"/>
                <w:color w:val="000000"/>
              </w:rPr>
              <w:fldChar w:fldCharType="end"/>
            </w:r>
          </w:p>
        </w:tc>
      </w:tr>
      <w:tr w:rsidR="00C74617" w:rsidRPr="00C74617" w14:paraId="2A515D6D" w14:textId="77777777" w:rsidTr="009952FB">
        <w:trPr>
          <w:trHeight w:val="454"/>
        </w:trPr>
        <w:tc>
          <w:tcPr>
            <w:tcW w:w="360" w:type="dxa"/>
            <w:vAlign w:val="center"/>
          </w:tcPr>
          <w:p w14:paraId="77F42B71" w14:textId="77777777" w:rsidR="00C74617" w:rsidRPr="00C74617" w:rsidRDefault="00C74617" w:rsidP="007E3D1F">
            <w:pPr>
              <w:numPr>
                <w:ilvl w:val="0"/>
                <w:numId w:val="92"/>
              </w:numPr>
              <w:autoSpaceDE w:val="0"/>
              <w:autoSpaceDN w:val="0"/>
              <w:adjustRightInd w:val="0"/>
              <w:ind w:left="34" w:right="11" w:firstLine="0"/>
              <w:contextualSpacing/>
              <w:jc w:val="center"/>
              <w:rPr>
                <w:rFonts w:ascii="David" w:hAnsi="David" w:cs="David"/>
                <w:color w:val="000000"/>
                <w:rtl/>
              </w:rPr>
            </w:pPr>
          </w:p>
        </w:tc>
        <w:tc>
          <w:tcPr>
            <w:tcW w:w="2050" w:type="dxa"/>
            <w:vAlign w:val="center"/>
          </w:tcPr>
          <w:p w14:paraId="6D3390F3"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מחירון</w:t>
            </w:r>
          </w:p>
        </w:tc>
        <w:tc>
          <w:tcPr>
            <w:tcW w:w="1701" w:type="dxa"/>
            <w:vAlign w:val="center"/>
          </w:tcPr>
          <w:p w14:paraId="6E4CA0B4"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החברה הזוכה</w:t>
            </w:r>
          </w:p>
        </w:tc>
        <w:tc>
          <w:tcPr>
            <w:tcW w:w="1559" w:type="dxa"/>
            <w:vAlign w:val="center"/>
          </w:tcPr>
          <w:p w14:paraId="0CBDFEEC"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מ"י</w:t>
            </w:r>
          </w:p>
        </w:tc>
        <w:tc>
          <w:tcPr>
            <w:tcW w:w="1677" w:type="dxa"/>
            <w:vAlign w:val="center"/>
          </w:tcPr>
          <w:p w14:paraId="6FE95C01" w14:textId="77777777"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color w:val="000000"/>
              </w:rPr>
              <w:t>Batch</w:t>
            </w:r>
          </w:p>
        </w:tc>
        <w:tc>
          <w:tcPr>
            <w:tcW w:w="1078" w:type="dxa"/>
            <w:vAlign w:val="center"/>
          </w:tcPr>
          <w:p w14:paraId="667B7C03" w14:textId="078F1264"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color w:val="000000"/>
              </w:rPr>
              <w:fldChar w:fldCharType="begin"/>
            </w:r>
            <w:r w:rsidRPr="00C74617">
              <w:rPr>
                <w:rFonts w:ascii="David" w:hAnsi="David" w:cs="David"/>
                <w:color w:val="000000"/>
              </w:rPr>
              <w:instrText xml:space="preserve"> REF _Ref448386118 \r \h  \* MERGEFORMAT </w:instrText>
            </w:r>
            <w:r w:rsidRPr="00C74617">
              <w:rPr>
                <w:rFonts w:ascii="David" w:hAnsi="David" w:cs="David"/>
                <w:color w:val="000000"/>
              </w:rPr>
            </w:r>
            <w:r w:rsidRPr="00C74617">
              <w:rPr>
                <w:rFonts w:ascii="David" w:hAnsi="David" w:cs="David"/>
                <w:color w:val="000000"/>
              </w:rPr>
              <w:fldChar w:fldCharType="separate"/>
            </w:r>
            <w:r w:rsidR="005507E6">
              <w:rPr>
                <w:rFonts w:ascii="David" w:hAnsi="David" w:cs="David" w:hint="cs"/>
                <w:b/>
                <w:bCs/>
                <w:color w:val="000000"/>
                <w:rtl/>
              </w:rPr>
              <w:t>שגיאה! מקור ההפניה לא נמצא.</w:t>
            </w:r>
            <w:r w:rsidRPr="00C74617">
              <w:rPr>
                <w:rFonts w:ascii="David" w:hAnsi="David" w:cs="David"/>
                <w:color w:val="000000"/>
              </w:rPr>
              <w:fldChar w:fldCharType="end"/>
            </w:r>
          </w:p>
        </w:tc>
      </w:tr>
      <w:tr w:rsidR="00C74617" w:rsidRPr="00C74617" w14:paraId="0800DC36" w14:textId="77777777" w:rsidTr="009952FB">
        <w:trPr>
          <w:trHeight w:val="454"/>
        </w:trPr>
        <w:tc>
          <w:tcPr>
            <w:tcW w:w="360" w:type="dxa"/>
            <w:vAlign w:val="center"/>
          </w:tcPr>
          <w:p w14:paraId="0E79EC60" w14:textId="77777777" w:rsidR="00C74617" w:rsidRPr="00C74617" w:rsidRDefault="00C74617" w:rsidP="007E3D1F">
            <w:pPr>
              <w:numPr>
                <w:ilvl w:val="0"/>
                <w:numId w:val="92"/>
              </w:numPr>
              <w:autoSpaceDE w:val="0"/>
              <w:autoSpaceDN w:val="0"/>
              <w:adjustRightInd w:val="0"/>
              <w:ind w:left="34" w:right="11" w:firstLine="0"/>
              <w:contextualSpacing/>
              <w:jc w:val="center"/>
              <w:rPr>
                <w:rFonts w:ascii="David" w:hAnsi="David" w:cs="David"/>
                <w:color w:val="000000"/>
                <w:rtl/>
              </w:rPr>
            </w:pPr>
          </w:p>
        </w:tc>
        <w:tc>
          <w:tcPr>
            <w:tcW w:w="2050" w:type="dxa"/>
            <w:vAlign w:val="center"/>
          </w:tcPr>
          <w:p w14:paraId="766DE72E"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מלאי מתקני הסקה וגנראטורים</w:t>
            </w:r>
          </w:p>
        </w:tc>
        <w:tc>
          <w:tcPr>
            <w:tcW w:w="1701" w:type="dxa"/>
            <w:vAlign w:val="center"/>
          </w:tcPr>
          <w:p w14:paraId="714AB469"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החברה הזוכה</w:t>
            </w:r>
          </w:p>
        </w:tc>
        <w:tc>
          <w:tcPr>
            <w:tcW w:w="1559" w:type="dxa"/>
            <w:vAlign w:val="center"/>
          </w:tcPr>
          <w:p w14:paraId="59F82524" w14:textId="77777777" w:rsidR="00C74617" w:rsidRPr="00C74617" w:rsidRDefault="00C74617" w:rsidP="009952FB">
            <w:pPr>
              <w:autoSpaceDE w:val="0"/>
              <w:autoSpaceDN w:val="0"/>
              <w:adjustRightInd w:val="0"/>
              <w:jc w:val="center"/>
              <w:rPr>
                <w:rFonts w:ascii="David" w:hAnsi="David" w:cs="David"/>
                <w:color w:val="000000"/>
                <w:rtl/>
              </w:rPr>
            </w:pPr>
            <w:r w:rsidRPr="00C74617">
              <w:rPr>
                <w:rFonts w:ascii="David" w:hAnsi="David" w:cs="David"/>
                <w:color w:val="000000"/>
                <w:rtl/>
              </w:rPr>
              <w:t>מ"י</w:t>
            </w:r>
          </w:p>
        </w:tc>
        <w:tc>
          <w:tcPr>
            <w:tcW w:w="1677" w:type="dxa"/>
            <w:vAlign w:val="center"/>
          </w:tcPr>
          <w:p w14:paraId="1FB5BFCE" w14:textId="77777777" w:rsidR="00C74617" w:rsidRPr="00C74617" w:rsidRDefault="00C74617" w:rsidP="009952FB">
            <w:pPr>
              <w:autoSpaceDE w:val="0"/>
              <w:autoSpaceDN w:val="0"/>
              <w:bidi w:val="0"/>
              <w:adjustRightInd w:val="0"/>
              <w:jc w:val="center"/>
              <w:rPr>
                <w:rFonts w:ascii="David" w:hAnsi="David" w:cs="David"/>
                <w:color w:val="000000"/>
              </w:rPr>
            </w:pPr>
            <w:r w:rsidRPr="00C74617">
              <w:rPr>
                <w:rFonts w:ascii="David" w:hAnsi="David" w:cs="David"/>
              </w:rPr>
              <w:t>Online</w:t>
            </w:r>
          </w:p>
        </w:tc>
        <w:tc>
          <w:tcPr>
            <w:tcW w:w="1078" w:type="dxa"/>
            <w:vAlign w:val="center"/>
          </w:tcPr>
          <w:p w14:paraId="1A8C00A1" w14:textId="47F00891" w:rsidR="00C74617" w:rsidRPr="00C74617" w:rsidRDefault="00C74617" w:rsidP="009952FB">
            <w:pPr>
              <w:autoSpaceDE w:val="0"/>
              <w:autoSpaceDN w:val="0"/>
              <w:bidi w:val="0"/>
              <w:adjustRightInd w:val="0"/>
              <w:jc w:val="center"/>
              <w:rPr>
                <w:rFonts w:ascii="David" w:hAnsi="David" w:cs="David"/>
              </w:rPr>
            </w:pPr>
            <w:r w:rsidRPr="00C74617">
              <w:rPr>
                <w:rFonts w:ascii="David" w:hAnsi="David" w:cs="David"/>
              </w:rPr>
              <w:fldChar w:fldCharType="begin"/>
            </w:r>
            <w:r w:rsidRPr="00C74617">
              <w:rPr>
                <w:rFonts w:ascii="David" w:hAnsi="David" w:cs="David"/>
              </w:rPr>
              <w:instrText xml:space="preserve"> REF _Ref448386132 \r \h  \* MERGEFORMAT </w:instrText>
            </w:r>
            <w:r w:rsidRPr="00C74617">
              <w:rPr>
                <w:rFonts w:ascii="David" w:hAnsi="David" w:cs="David"/>
              </w:rPr>
            </w:r>
            <w:r w:rsidRPr="00C74617">
              <w:rPr>
                <w:rFonts w:ascii="David" w:hAnsi="David" w:cs="David"/>
              </w:rPr>
              <w:fldChar w:fldCharType="separate"/>
            </w:r>
            <w:r w:rsidR="005507E6">
              <w:rPr>
                <w:rFonts w:ascii="David" w:hAnsi="David" w:cs="David" w:hint="cs"/>
                <w:b/>
                <w:bCs/>
                <w:rtl/>
              </w:rPr>
              <w:t>שגיאה! מקור ההפניה לא נמצא.</w:t>
            </w:r>
            <w:r w:rsidRPr="00C74617">
              <w:rPr>
                <w:rFonts w:ascii="David" w:hAnsi="David" w:cs="David"/>
              </w:rPr>
              <w:fldChar w:fldCharType="end"/>
            </w:r>
          </w:p>
        </w:tc>
      </w:tr>
    </w:tbl>
    <w:p w14:paraId="4B8C0600" w14:textId="6A61B811" w:rsidR="00672715" w:rsidRPr="009952FB"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E264EF">
        <w:rPr>
          <w:rFonts w:cs="David"/>
          <w:b/>
          <w:bCs/>
          <w:rtl/>
          <w:lang w:eastAsia="he-IL"/>
        </w:rPr>
        <w:t>ממשק אספקות דלק לאתרי המשטרה</w:t>
      </w:r>
      <w:r w:rsidRPr="009952FB">
        <w:rPr>
          <w:rFonts w:cs="David"/>
          <w:rtl/>
          <w:lang w:eastAsia="he-IL"/>
        </w:rPr>
        <w:t xml:space="preserve">  - הממשק יגיע בתחילת החודש (עד ה – 3 בחודש, באם  התאריך הנ"ל אינו יום עבודה ביום העבודה העוקב הבא). הקובץ יכיל את כלל נתוני האספקות לגנרטורים. האספקות יועברו ברמת תעודת משלוח ויכללו את סוג החומר, מס' גנראטור, מועד האספקה ועלויות. נתוני האספקות בממשק יהיו תואמים לחשבוניות אשר יופקו לתשלום.</w:t>
      </w:r>
    </w:p>
    <w:p w14:paraId="55CF06A4" w14:textId="77777777" w:rsidR="00672715" w:rsidRPr="009952FB" w:rsidRDefault="00672715" w:rsidP="009952FB">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 xml:space="preserve">תדירות ממשק : חודשי - </w:t>
      </w:r>
      <w:r w:rsidRPr="009952FB">
        <w:rPr>
          <w:rFonts w:cs="David"/>
          <w:lang w:eastAsia="he-IL"/>
        </w:rPr>
        <w:t>Batch</w:t>
      </w:r>
      <w:r w:rsidRPr="009952FB">
        <w:rPr>
          <w:rFonts w:cs="David"/>
          <w:rtl/>
          <w:lang w:eastAsia="he-IL"/>
        </w:rPr>
        <w:t>.</w:t>
      </w:r>
    </w:p>
    <w:p w14:paraId="023E96DA" w14:textId="77777777" w:rsidR="00672715" w:rsidRPr="009952FB" w:rsidRDefault="00672715" w:rsidP="009952FB">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כיוון ממשק : החברה הזוכה &gt; מ"י</w:t>
      </w:r>
    </w:p>
    <w:p w14:paraId="362DD16F" w14:textId="77777777" w:rsidR="00672715" w:rsidRPr="009952FB" w:rsidRDefault="00672715" w:rsidP="009952FB">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מבנה הקובץ מפורט בטבלה מספר 1.</w:t>
      </w:r>
    </w:p>
    <w:p w14:paraId="1ED3D754" w14:textId="41DF461B" w:rsidR="00672715" w:rsidRPr="009952FB"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E264EF">
        <w:rPr>
          <w:rFonts w:cs="David"/>
          <w:b/>
          <w:bCs/>
          <w:rtl/>
          <w:lang w:eastAsia="he-IL"/>
        </w:rPr>
        <w:t>ממשק מתקני הסקה וגנראטורים</w:t>
      </w:r>
      <w:r w:rsidRPr="009952FB">
        <w:rPr>
          <w:rFonts w:cs="David"/>
          <w:rtl/>
          <w:lang w:eastAsia="he-IL"/>
        </w:rPr>
        <w:t xml:space="preserve"> -  הממשק יגיע בתחילת החודש (עד ה – 3 בחודש, באם  התאריך הנ"ל אינו יום עבודה ביום העבודה העוקב הבא). הקובץ יכיל את כלל מתקני ההסקה והגנרטורים של מ"י. הממשק יכלול את כל פרטי מתקן ההסקה ו/או הגנראטור כולל: מס' גנראטור, שם גנראטור, כתובת ופרטים נוספים שיוגדרו במהלך האפיון בין החברה הזוכה לבין מ"י. </w:t>
      </w:r>
    </w:p>
    <w:p w14:paraId="3FF864D8" w14:textId="77777777" w:rsidR="00672715" w:rsidRPr="009952FB" w:rsidRDefault="00672715" w:rsidP="009952FB">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 xml:space="preserve">תדירות ממשק : חודשי - </w:t>
      </w:r>
      <w:r w:rsidRPr="009952FB">
        <w:rPr>
          <w:rFonts w:cs="David"/>
          <w:lang w:eastAsia="he-IL"/>
        </w:rPr>
        <w:t>Batch</w:t>
      </w:r>
      <w:r w:rsidRPr="009952FB">
        <w:rPr>
          <w:rFonts w:cs="David"/>
          <w:rtl/>
          <w:lang w:eastAsia="he-IL"/>
        </w:rPr>
        <w:t>.</w:t>
      </w:r>
    </w:p>
    <w:p w14:paraId="37417634" w14:textId="77777777" w:rsidR="00672715" w:rsidRPr="009952FB" w:rsidRDefault="00672715" w:rsidP="009952FB">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כיוון ממשק : החברה הזוכה &gt; מ"י</w:t>
      </w:r>
    </w:p>
    <w:p w14:paraId="65608A85" w14:textId="77777777" w:rsidR="00672715" w:rsidRPr="009952FB" w:rsidRDefault="00672715" w:rsidP="009952FB">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מבנה הממשק מפורט בטבלה מספר 2.</w:t>
      </w:r>
    </w:p>
    <w:p w14:paraId="2C3F4554" w14:textId="556AD6DD" w:rsidR="00672715" w:rsidRPr="009952FB"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E264EF">
        <w:rPr>
          <w:rFonts w:cs="David"/>
          <w:b/>
          <w:bCs/>
          <w:rtl/>
          <w:lang w:eastAsia="he-IL"/>
        </w:rPr>
        <w:t>ממשק חודשי חשבוניות</w:t>
      </w:r>
      <w:r w:rsidRPr="009952FB">
        <w:rPr>
          <w:rFonts w:cs="David"/>
          <w:rtl/>
          <w:lang w:eastAsia="he-IL"/>
        </w:rPr>
        <w:t xml:space="preserve"> - הממשק יגיע בתחילת החודש (עד ה – 3 בחודש, באם  התאריך הנ"ל אינו יום עבודה ביום העבודה העוקב הבא). הקובץ יכיל את כלל נתוני החשבוניות לחיוב המשטרה עבור אספקת דלקים לגנראטורים. ממשק החשבוניות יהיה בהלימה מלאה לנתונים כפי שהתקבלו בממשק החודשי של האספקות.   </w:t>
      </w:r>
    </w:p>
    <w:p w14:paraId="12537658"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 xml:space="preserve">תדירות ממשק : חודשי - </w:t>
      </w:r>
      <w:r w:rsidRPr="009952FB">
        <w:rPr>
          <w:rFonts w:cs="David"/>
          <w:lang w:eastAsia="he-IL"/>
        </w:rPr>
        <w:t>Batch</w:t>
      </w:r>
      <w:r w:rsidRPr="009952FB">
        <w:rPr>
          <w:rFonts w:cs="David"/>
          <w:rtl/>
          <w:lang w:eastAsia="he-IL"/>
        </w:rPr>
        <w:t>.</w:t>
      </w:r>
    </w:p>
    <w:p w14:paraId="26EFC4BE"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כיוון ממשק : החברה הזוכה &gt; מ"י</w:t>
      </w:r>
    </w:p>
    <w:p w14:paraId="575B7E65"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מבנה הממשק מפורט בטבלה מספר 3.</w:t>
      </w:r>
    </w:p>
    <w:p w14:paraId="4210DBC0" w14:textId="7EC1AFE7" w:rsidR="00672715" w:rsidRPr="009952FB"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E264EF">
        <w:rPr>
          <w:rFonts w:cs="David"/>
          <w:b/>
          <w:bCs/>
          <w:rtl/>
          <w:lang w:eastAsia="he-IL"/>
        </w:rPr>
        <w:t>ממשק חודשי מחירונים</w:t>
      </w:r>
      <w:r w:rsidRPr="009952FB">
        <w:rPr>
          <w:rFonts w:cs="David"/>
          <w:rtl/>
          <w:lang w:eastAsia="he-IL"/>
        </w:rPr>
        <w:t xml:space="preserve"> -  הממשק יגיע בתחילת החודש (עד ה – 3 בחודש, באם  התאריך הנ"ל אינו יום עבודה ביום העבודה העוקב הבא). הקובץ יכיל מחירונים עבור אספקות גנראטורים הכלול בהסכם בין החברה הזוכה לבין מ"י. הנתונים יופקו בטווח של חודש </w:t>
      </w:r>
      <w:proofErr w:type="spellStart"/>
      <w:r w:rsidRPr="009952FB">
        <w:rPr>
          <w:rFonts w:cs="David"/>
          <w:rtl/>
          <w:lang w:eastAsia="he-IL"/>
        </w:rPr>
        <w:t>הקלנדרי</w:t>
      </w:r>
      <w:proofErr w:type="spellEnd"/>
      <w:r w:rsidRPr="009952FB">
        <w:rPr>
          <w:rFonts w:cs="David"/>
          <w:rtl/>
          <w:lang w:eastAsia="he-IL"/>
        </w:rPr>
        <w:t xml:space="preserve"> הקודם, ו/או כל טווח אחר שיוגדר ע"י נציג המשטרה.  </w:t>
      </w:r>
    </w:p>
    <w:p w14:paraId="1BCB1F02"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 xml:space="preserve">תדירות ממשק : חודשי - </w:t>
      </w:r>
      <w:r w:rsidRPr="009952FB">
        <w:rPr>
          <w:rFonts w:cs="David"/>
          <w:lang w:eastAsia="he-IL"/>
        </w:rPr>
        <w:t>Batch</w:t>
      </w:r>
      <w:r w:rsidRPr="009952FB">
        <w:rPr>
          <w:rFonts w:cs="David"/>
          <w:rtl/>
          <w:lang w:eastAsia="he-IL"/>
        </w:rPr>
        <w:t>.</w:t>
      </w:r>
    </w:p>
    <w:p w14:paraId="5A71436D"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כיוון ממשק : החברה הזוכה &gt; מ"י</w:t>
      </w:r>
    </w:p>
    <w:p w14:paraId="4634932D"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מבנה הממשק מפורט בטבלה מספר 4.</w:t>
      </w:r>
    </w:p>
    <w:p w14:paraId="74A51C39" w14:textId="302E7622" w:rsidR="00672715" w:rsidRPr="009952FB"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E264EF">
        <w:rPr>
          <w:rFonts w:cs="David"/>
          <w:b/>
          <w:bCs/>
          <w:rtl/>
          <w:lang w:eastAsia="he-IL"/>
        </w:rPr>
        <w:t>ממשק מלאי מתקני הסקה וגנראטורים</w:t>
      </w:r>
      <w:r w:rsidRPr="009952FB">
        <w:rPr>
          <w:rFonts w:cs="David"/>
          <w:rtl/>
          <w:lang w:eastAsia="he-IL"/>
        </w:rPr>
        <w:t xml:space="preserve">  - ממשק שוטף, עם אופציה על פי דרישת נציג המשטרה, הממשק יכיל את מלאי הדלקים כפי שמצוי במתקן ההסקה/גנראטור של מ"י ויסנכרן את מערכות המידע של מ"י בצורה שוטפת כולל כמות ניצול דלק, יתרה, נתוני מילוי הצוברים, כמות נדרשת למילוי בהתאם למדיד המותקן במתקן.</w:t>
      </w:r>
    </w:p>
    <w:p w14:paraId="7D389E41"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 xml:space="preserve">תדירות ממשק : שוטף - </w:t>
      </w:r>
      <w:r w:rsidRPr="009952FB">
        <w:rPr>
          <w:rFonts w:cs="David"/>
          <w:lang w:eastAsia="he-IL"/>
        </w:rPr>
        <w:t>Online</w:t>
      </w:r>
      <w:r w:rsidRPr="009952FB">
        <w:rPr>
          <w:rFonts w:cs="David"/>
          <w:rtl/>
          <w:lang w:eastAsia="he-IL"/>
        </w:rPr>
        <w:t>.</w:t>
      </w:r>
    </w:p>
    <w:p w14:paraId="001C2505" w14:textId="77777777" w:rsidR="00672715" w:rsidRPr="009952FB" w:rsidRDefault="00672715" w:rsidP="00E264EF">
      <w:pPr>
        <w:pStyle w:val="aa"/>
        <w:widowControl w:val="0"/>
        <w:overflowPunct w:val="0"/>
        <w:autoSpaceDE w:val="0"/>
        <w:autoSpaceDN w:val="0"/>
        <w:adjustRightInd w:val="0"/>
        <w:spacing w:before="120" w:after="120" w:line="360" w:lineRule="auto"/>
        <w:ind w:left="2287"/>
        <w:jc w:val="both"/>
        <w:textAlignment w:val="baseline"/>
        <w:rPr>
          <w:rFonts w:cs="David"/>
          <w:rtl/>
          <w:lang w:eastAsia="he-IL"/>
        </w:rPr>
      </w:pPr>
      <w:r w:rsidRPr="009952FB">
        <w:rPr>
          <w:rFonts w:cs="David"/>
          <w:rtl/>
          <w:lang w:eastAsia="he-IL"/>
        </w:rPr>
        <w:t>כיוון ממשק : החברה הזוכה &gt; מ"י</w:t>
      </w:r>
    </w:p>
    <w:p w14:paraId="64B67718" w14:textId="43D3CAB9" w:rsidR="00672715" w:rsidRPr="00672715" w:rsidRDefault="00672715" w:rsidP="00E264EF">
      <w:pPr>
        <w:pStyle w:val="aa"/>
        <w:widowControl w:val="0"/>
        <w:overflowPunct w:val="0"/>
        <w:autoSpaceDE w:val="0"/>
        <w:autoSpaceDN w:val="0"/>
        <w:adjustRightInd w:val="0"/>
        <w:spacing w:before="120" w:after="120" w:line="360" w:lineRule="auto"/>
        <w:ind w:left="2287"/>
        <w:jc w:val="both"/>
        <w:textAlignment w:val="baseline"/>
        <w:rPr>
          <w:b/>
          <w:bCs/>
          <w:sz w:val="28"/>
          <w:szCs w:val="28"/>
          <w:u w:val="single"/>
          <w:rtl/>
        </w:rPr>
      </w:pPr>
      <w:r w:rsidRPr="009952FB">
        <w:rPr>
          <w:rFonts w:cs="David"/>
          <w:rtl/>
          <w:lang w:eastAsia="he-IL"/>
        </w:rPr>
        <w:t>מבנה הממשק מפורט בטבלה מספר 5.</w:t>
      </w:r>
    </w:p>
    <w:p w14:paraId="4703B234" w14:textId="2F14EC95" w:rsidR="00672715" w:rsidRPr="00E264EF"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E264EF">
        <w:rPr>
          <w:rFonts w:cs="David"/>
          <w:rtl/>
          <w:lang w:eastAsia="he-IL"/>
        </w:rPr>
        <w:t>באחריות החברה הזוכה לבצע בדיקות תקינות נתונים, כולל הבדיקות המפורטות בטבלה מספר 6, וזאת טרם העברת הקבצים למ"י (נכון לגבי כל אחד מהממשקים שפורטו לעיל).</w:t>
      </w:r>
    </w:p>
    <w:p w14:paraId="4C990A5F" w14:textId="291211A7" w:rsidR="00672715" w:rsidRPr="00E264EF"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rtl/>
          <w:lang w:eastAsia="he-IL"/>
        </w:rPr>
      </w:pPr>
      <w:r w:rsidRPr="00E264EF">
        <w:rPr>
          <w:rFonts w:cs="David"/>
          <w:rtl/>
          <w:lang w:eastAsia="he-IL"/>
        </w:rPr>
        <w:t xml:space="preserve">מבנה הממשקים, תכולתם ותהליכי הבקרה הנדרשים עבור כל אחד מהממשקים, יקבעו באופן סופי במועד תחילת ההתקשרות בין החברה הזוכה לבין מ"י ויבוצעו בהתאם לצורך </w:t>
      </w:r>
      <w:proofErr w:type="spellStart"/>
      <w:r w:rsidRPr="00E264EF">
        <w:rPr>
          <w:rFonts w:cs="David"/>
          <w:rtl/>
          <w:lang w:eastAsia="he-IL"/>
        </w:rPr>
        <w:t>המחשובי</w:t>
      </w:r>
      <w:proofErr w:type="spellEnd"/>
      <w:r w:rsidRPr="00E264EF">
        <w:rPr>
          <w:rFonts w:cs="David"/>
          <w:rtl/>
          <w:lang w:eastAsia="he-IL"/>
        </w:rPr>
        <w:t xml:space="preserve"> הקיים בעת ההתקשרות במ"י, וזאת על מנת לבצע התאמה בין מערכות המחשוב של החברה הזוכה לבין מערכות המחשוב של מ"י ועל מנת לאפשר סנכרון מידע שוטף, רציף ואמין בין המידע הקיים במערכות החברה הזוכה לבין המידע הקיים במערכות המידע של מ"י.</w:t>
      </w:r>
    </w:p>
    <w:p w14:paraId="0C75447C" w14:textId="11070B4E" w:rsidR="00672715" w:rsidRPr="008604C0" w:rsidRDefault="00672715" w:rsidP="007E3D1F">
      <w:pPr>
        <w:pStyle w:val="aa"/>
        <w:widowControl w:val="0"/>
        <w:numPr>
          <w:ilvl w:val="0"/>
          <w:numId w:val="91"/>
        </w:numPr>
        <w:tabs>
          <w:tab w:val="clear" w:pos="392"/>
          <w:tab w:val="num" w:pos="789"/>
        </w:tabs>
        <w:overflowPunct w:val="0"/>
        <w:autoSpaceDE w:val="0"/>
        <w:autoSpaceDN w:val="0"/>
        <w:adjustRightInd w:val="0"/>
        <w:spacing w:before="240" w:after="120" w:line="360" w:lineRule="auto"/>
        <w:ind w:left="731" w:hanging="391"/>
        <w:contextualSpacing w:val="0"/>
        <w:jc w:val="both"/>
        <w:textAlignment w:val="baseline"/>
        <w:rPr>
          <w:rFonts w:cs="David"/>
          <w:b/>
          <w:bCs/>
          <w:vanish/>
          <w:rtl/>
          <w:lang w:eastAsia="he-IL"/>
        </w:rPr>
      </w:pPr>
      <w:r w:rsidRPr="008604C0">
        <w:rPr>
          <w:rFonts w:cs="David"/>
          <w:b/>
          <w:bCs/>
          <w:vanish/>
          <w:rtl/>
          <w:lang w:eastAsia="he-IL"/>
        </w:rPr>
        <w:t>מבנה נתונים – ממשקים בין החברה הזוכה לבין מ"י</w:t>
      </w:r>
    </w:p>
    <w:p w14:paraId="32B943BD" w14:textId="77777777" w:rsidR="00672715" w:rsidRPr="00B821F4"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u w:val="single"/>
          <w:rtl/>
          <w:lang w:eastAsia="he-IL"/>
        </w:rPr>
      </w:pPr>
      <w:r w:rsidRPr="00B821F4">
        <w:rPr>
          <w:rFonts w:cs="David"/>
          <w:u w:val="single"/>
          <w:rtl/>
          <w:lang w:eastAsia="he-IL"/>
        </w:rPr>
        <w:t>ממשק אספקות דלק לאתרי המשטרה  - (טבלה מספר 1)</w:t>
      </w:r>
    </w:p>
    <w:tbl>
      <w:tblPr>
        <w:tblStyle w:val="aff7"/>
        <w:bidiVisual/>
        <w:tblW w:w="0" w:type="auto"/>
        <w:tblInd w:w="360" w:type="dxa"/>
        <w:tblLook w:val="04A0" w:firstRow="1" w:lastRow="0" w:firstColumn="1" w:lastColumn="0" w:noHBand="0" w:noVBand="1"/>
      </w:tblPr>
      <w:tblGrid>
        <w:gridCol w:w="1595"/>
        <w:gridCol w:w="2792"/>
        <w:gridCol w:w="1581"/>
        <w:gridCol w:w="1527"/>
        <w:gridCol w:w="1547"/>
      </w:tblGrid>
      <w:tr w:rsidR="008604C0" w:rsidRPr="00B821F4" w14:paraId="3E5882B2" w14:textId="77777777" w:rsidTr="00230D50">
        <w:trPr>
          <w:trHeight w:val="454"/>
          <w:tblHeader/>
        </w:trPr>
        <w:tc>
          <w:tcPr>
            <w:tcW w:w="1820" w:type="dxa"/>
            <w:shd w:val="pct10" w:color="auto" w:fill="auto"/>
            <w:vAlign w:val="center"/>
          </w:tcPr>
          <w:p w14:paraId="7E31B8B8" w14:textId="77777777" w:rsidR="008604C0" w:rsidRPr="00B821F4" w:rsidRDefault="008604C0" w:rsidP="00B821F4">
            <w:pPr>
              <w:pStyle w:val="aa"/>
              <w:autoSpaceDE w:val="0"/>
              <w:autoSpaceDN w:val="0"/>
              <w:adjustRightInd w:val="0"/>
              <w:ind w:left="0"/>
              <w:jc w:val="center"/>
              <w:rPr>
                <w:rFonts w:ascii="David" w:hAnsi="David" w:cs="David"/>
                <w:color w:val="000000"/>
                <w:rtl/>
              </w:rPr>
            </w:pPr>
            <w:proofErr w:type="spellStart"/>
            <w:r w:rsidRPr="00B821F4">
              <w:rPr>
                <w:rFonts w:ascii="David" w:hAnsi="David" w:cs="David"/>
                <w:color w:val="000000"/>
                <w:rtl/>
              </w:rPr>
              <w:t>תאור</w:t>
            </w:r>
            <w:proofErr w:type="spellEnd"/>
            <w:r w:rsidRPr="00B821F4">
              <w:rPr>
                <w:rFonts w:ascii="David" w:hAnsi="David" w:cs="David"/>
                <w:color w:val="000000"/>
                <w:rtl/>
              </w:rPr>
              <w:t xml:space="preserve"> שדה</w:t>
            </w:r>
          </w:p>
        </w:tc>
        <w:tc>
          <w:tcPr>
            <w:tcW w:w="2269" w:type="dxa"/>
            <w:shd w:val="pct10" w:color="auto" w:fill="auto"/>
            <w:vAlign w:val="center"/>
          </w:tcPr>
          <w:p w14:paraId="54887157" w14:textId="77777777" w:rsidR="008604C0" w:rsidRPr="00B821F4" w:rsidRDefault="008604C0" w:rsidP="00B821F4">
            <w:pPr>
              <w:pStyle w:val="aa"/>
              <w:autoSpaceDE w:val="0"/>
              <w:autoSpaceDN w:val="0"/>
              <w:adjustRightInd w:val="0"/>
              <w:ind w:left="0"/>
              <w:jc w:val="center"/>
              <w:rPr>
                <w:rFonts w:ascii="David" w:hAnsi="David" w:cs="David"/>
                <w:color w:val="000000"/>
                <w:rtl/>
              </w:rPr>
            </w:pPr>
            <w:r w:rsidRPr="00B821F4">
              <w:rPr>
                <w:rFonts w:ascii="David" w:hAnsi="David" w:cs="David"/>
                <w:color w:val="000000"/>
                <w:rtl/>
              </w:rPr>
              <w:t>שם שדה</w:t>
            </w:r>
          </w:p>
        </w:tc>
        <w:tc>
          <w:tcPr>
            <w:tcW w:w="1787" w:type="dxa"/>
            <w:shd w:val="pct10" w:color="auto" w:fill="auto"/>
            <w:vAlign w:val="center"/>
          </w:tcPr>
          <w:p w14:paraId="1170F23F" w14:textId="6C371B73" w:rsidR="008604C0" w:rsidRPr="00B821F4" w:rsidRDefault="008604C0" w:rsidP="00B821F4">
            <w:pPr>
              <w:pStyle w:val="aa"/>
              <w:autoSpaceDE w:val="0"/>
              <w:autoSpaceDN w:val="0"/>
              <w:adjustRightInd w:val="0"/>
              <w:ind w:left="0"/>
              <w:jc w:val="center"/>
              <w:rPr>
                <w:rFonts w:ascii="David" w:hAnsi="David" w:cs="David"/>
                <w:color w:val="000000"/>
                <w:rtl/>
              </w:rPr>
            </w:pPr>
            <w:r w:rsidRPr="00B821F4">
              <w:rPr>
                <w:rFonts w:ascii="David" w:hAnsi="David" w:cs="David"/>
                <w:color w:val="000000"/>
                <w:rtl/>
              </w:rPr>
              <w:t>סוג</w:t>
            </w:r>
          </w:p>
        </w:tc>
        <w:tc>
          <w:tcPr>
            <w:tcW w:w="1806" w:type="dxa"/>
            <w:shd w:val="pct10" w:color="auto" w:fill="auto"/>
            <w:vAlign w:val="center"/>
          </w:tcPr>
          <w:p w14:paraId="350A13FC" w14:textId="77777777" w:rsidR="008604C0" w:rsidRPr="00B821F4" w:rsidRDefault="008604C0" w:rsidP="00B821F4">
            <w:pPr>
              <w:pStyle w:val="aa"/>
              <w:autoSpaceDE w:val="0"/>
              <w:autoSpaceDN w:val="0"/>
              <w:adjustRightInd w:val="0"/>
              <w:ind w:left="0"/>
              <w:jc w:val="center"/>
              <w:rPr>
                <w:rFonts w:ascii="David" w:hAnsi="David" w:cs="David"/>
                <w:color w:val="000000"/>
                <w:rtl/>
              </w:rPr>
            </w:pPr>
            <w:r w:rsidRPr="00B821F4">
              <w:rPr>
                <w:rFonts w:ascii="David" w:hAnsi="David" w:cs="David"/>
                <w:color w:val="000000"/>
                <w:rtl/>
              </w:rPr>
              <w:t>אורך</w:t>
            </w:r>
          </w:p>
        </w:tc>
        <w:tc>
          <w:tcPr>
            <w:tcW w:w="1813" w:type="dxa"/>
            <w:shd w:val="pct10" w:color="auto" w:fill="auto"/>
            <w:vAlign w:val="center"/>
          </w:tcPr>
          <w:p w14:paraId="5EAD6DC2" w14:textId="77777777" w:rsidR="008604C0" w:rsidRPr="00B821F4" w:rsidRDefault="008604C0" w:rsidP="00B821F4">
            <w:pPr>
              <w:pStyle w:val="aa"/>
              <w:autoSpaceDE w:val="0"/>
              <w:autoSpaceDN w:val="0"/>
              <w:adjustRightInd w:val="0"/>
              <w:ind w:left="0"/>
              <w:jc w:val="center"/>
              <w:rPr>
                <w:rFonts w:ascii="David" w:hAnsi="David" w:cs="David"/>
                <w:color w:val="000000"/>
                <w:rtl/>
              </w:rPr>
            </w:pPr>
            <w:r w:rsidRPr="00B821F4">
              <w:rPr>
                <w:rFonts w:ascii="David" w:hAnsi="David" w:cs="David"/>
                <w:color w:val="000000"/>
                <w:rtl/>
              </w:rPr>
              <w:t>מקום</w:t>
            </w:r>
          </w:p>
        </w:tc>
      </w:tr>
      <w:tr w:rsidR="008604C0" w:rsidRPr="00B821F4" w14:paraId="2A0897C0" w14:textId="77777777" w:rsidTr="00B821F4">
        <w:trPr>
          <w:trHeight w:val="454"/>
        </w:trPr>
        <w:tc>
          <w:tcPr>
            <w:tcW w:w="1820" w:type="dxa"/>
            <w:vAlign w:val="center"/>
          </w:tcPr>
          <w:p w14:paraId="649AAA9F" w14:textId="77777777" w:rsidR="008604C0" w:rsidRPr="00B821F4" w:rsidRDefault="008604C0" w:rsidP="00B821F4">
            <w:pPr>
              <w:jc w:val="center"/>
              <w:rPr>
                <w:rFonts w:ascii="David" w:hAnsi="David" w:cs="David"/>
                <w:rtl/>
              </w:rPr>
            </w:pPr>
            <w:r w:rsidRPr="00B821F4">
              <w:rPr>
                <w:rFonts w:ascii="David" w:hAnsi="David" w:cs="David"/>
                <w:rtl/>
              </w:rPr>
              <w:t>סוג רשומה 1-2</w:t>
            </w:r>
          </w:p>
        </w:tc>
        <w:tc>
          <w:tcPr>
            <w:tcW w:w="2269" w:type="dxa"/>
            <w:vAlign w:val="center"/>
          </w:tcPr>
          <w:p w14:paraId="1C908C4D" w14:textId="77777777" w:rsidR="008604C0" w:rsidRPr="00B821F4" w:rsidRDefault="008604C0" w:rsidP="00B821F4">
            <w:pPr>
              <w:jc w:val="center"/>
              <w:rPr>
                <w:rFonts w:ascii="David" w:hAnsi="David" w:cs="David"/>
              </w:rPr>
            </w:pPr>
            <w:r w:rsidRPr="00B821F4">
              <w:rPr>
                <w:rFonts w:ascii="David" w:hAnsi="David" w:cs="David"/>
              </w:rPr>
              <w:t>SUG_RESHUMA_1_2</w:t>
            </w:r>
          </w:p>
        </w:tc>
        <w:tc>
          <w:tcPr>
            <w:tcW w:w="1787" w:type="dxa"/>
            <w:vAlign w:val="center"/>
          </w:tcPr>
          <w:p w14:paraId="70632715" w14:textId="77777777" w:rsidR="008604C0" w:rsidRPr="00B821F4" w:rsidRDefault="008604C0" w:rsidP="00B821F4">
            <w:pPr>
              <w:jc w:val="center"/>
              <w:rPr>
                <w:rFonts w:ascii="David" w:hAnsi="David" w:cs="David"/>
              </w:rPr>
            </w:pPr>
            <w:r w:rsidRPr="00B821F4">
              <w:rPr>
                <w:rFonts w:ascii="David" w:hAnsi="David" w:cs="David"/>
              </w:rPr>
              <w:t>CHAR</w:t>
            </w:r>
          </w:p>
        </w:tc>
        <w:tc>
          <w:tcPr>
            <w:tcW w:w="1806" w:type="dxa"/>
            <w:vAlign w:val="center"/>
          </w:tcPr>
          <w:p w14:paraId="26DF4AEA" w14:textId="77777777" w:rsidR="008604C0" w:rsidRPr="00B821F4" w:rsidRDefault="008604C0" w:rsidP="00B821F4">
            <w:pPr>
              <w:jc w:val="center"/>
              <w:rPr>
                <w:rFonts w:ascii="David" w:hAnsi="David" w:cs="David"/>
                <w:rtl/>
              </w:rPr>
            </w:pPr>
            <w:r w:rsidRPr="00B821F4">
              <w:rPr>
                <w:rFonts w:ascii="David" w:hAnsi="David" w:cs="David"/>
                <w:rtl/>
              </w:rPr>
              <w:t>1</w:t>
            </w:r>
          </w:p>
        </w:tc>
        <w:tc>
          <w:tcPr>
            <w:tcW w:w="1813" w:type="dxa"/>
            <w:vAlign w:val="center"/>
          </w:tcPr>
          <w:p w14:paraId="5F49B744" w14:textId="77777777" w:rsidR="008604C0" w:rsidRPr="00B821F4" w:rsidRDefault="008604C0" w:rsidP="00B821F4">
            <w:pPr>
              <w:bidi w:val="0"/>
              <w:jc w:val="center"/>
              <w:rPr>
                <w:rFonts w:ascii="David" w:hAnsi="David" w:cs="David"/>
              </w:rPr>
            </w:pPr>
            <w:r w:rsidRPr="00B821F4">
              <w:rPr>
                <w:rFonts w:ascii="David" w:hAnsi="David" w:cs="David"/>
              </w:rPr>
              <w:t>1</w:t>
            </w:r>
          </w:p>
        </w:tc>
      </w:tr>
      <w:tr w:rsidR="008604C0" w:rsidRPr="00B821F4" w14:paraId="2D12685B" w14:textId="77777777" w:rsidTr="00B821F4">
        <w:trPr>
          <w:trHeight w:val="454"/>
        </w:trPr>
        <w:tc>
          <w:tcPr>
            <w:tcW w:w="1820" w:type="dxa"/>
            <w:vAlign w:val="center"/>
          </w:tcPr>
          <w:p w14:paraId="26B277BE" w14:textId="77777777" w:rsidR="008604C0" w:rsidRPr="00B821F4" w:rsidRDefault="008604C0" w:rsidP="00B821F4">
            <w:pPr>
              <w:jc w:val="center"/>
              <w:rPr>
                <w:rFonts w:ascii="David" w:hAnsi="David" w:cs="David"/>
                <w:rtl/>
              </w:rPr>
            </w:pPr>
            <w:r w:rsidRPr="00B821F4">
              <w:rPr>
                <w:rFonts w:ascii="David" w:hAnsi="David" w:cs="David"/>
                <w:rtl/>
              </w:rPr>
              <w:t>קוד חברה משטרה</w:t>
            </w:r>
          </w:p>
        </w:tc>
        <w:tc>
          <w:tcPr>
            <w:tcW w:w="2269" w:type="dxa"/>
            <w:vAlign w:val="center"/>
          </w:tcPr>
          <w:p w14:paraId="27A88972" w14:textId="77777777" w:rsidR="008604C0" w:rsidRPr="00B821F4" w:rsidRDefault="008604C0" w:rsidP="00B821F4">
            <w:pPr>
              <w:jc w:val="center"/>
              <w:rPr>
                <w:rFonts w:ascii="David" w:hAnsi="David" w:cs="David"/>
              </w:rPr>
            </w:pPr>
            <w:r w:rsidRPr="00B821F4">
              <w:rPr>
                <w:rFonts w:ascii="David" w:hAnsi="David" w:cs="David"/>
              </w:rPr>
              <w:t>KOD_HEVRA_MISHT</w:t>
            </w:r>
          </w:p>
        </w:tc>
        <w:tc>
          <w:tcPr>
            <w:tcW w:w="1787" w:type="dxa"/>
            <w:vAlign w:val="center"/>
          </w:tcPr>
          <w:p w14:paraId="07AD9097" w14:textId="77777777" w:rsidR="008604C0" w:rsidRPr="00B821F4" w:rsidRDefault="008604C0" w:rsidP="00B821F4">
            <w:pPr>
              <w:jc w:val="center"/>
              <w:rPr>
                <w:rFonts w:ascii="David" w:hAnsi="David" w:cs="David"/>
              </w:rPr>
            </w:pPr>
            <w:r w:rsidRPr="00B821F4">
              <w:rPr>
                <w:rFonts w:ascii="David" w:hAnsi="David" w:cs="David"/>
              </w:rPr>
              <w:t>CHAR</w:t>
            </w:r>
          </w:p>
        </w:tc>
        <w:tc>
          <w:tcPr>
            <w:tcW w:w="1806" w:type="dxa"/>
            <w:vAlign w:val="center"/>
          </w:tcPr>
          <w:p w14:paraId="2890B0D9" w14:textId="77777777" w:rsidR="008604C0" w:rsidRPr="00B821F4" w:rsidRDefault="008604C0" w:rsidP="00B821F4">
            <w:pPr>
              <w:jc w:val="center"/>
              <w:rPr>
                <w:rFonts w:ascii="David" w:hAnsi="David" w:cs="David"/>
                <w:rtl/>
              </w:rPr>
            </w:pPr>
            <w:r w:rsidRPr="00B821F4">
              <w:rPr>
                <w:rFonts w:ascii="David" w:hAnsi="David" w:cs="David"/>
                <w:rtl/>
              </w:rPr>
              <w:t>2</w:t>
            </w:r>
          </w:p>
        </w:tc>
        <w:tc>
          <w:tcPr>
            <w:tcW w:w="1813" w:type="dxa"/>
            <w:vAlign w:val="center"/>
          </w:tcPr>
          <w:p w14:paraId="51DD2CF4" w14:textId="77777777" w:rsidR="008604C0" w:rsidRPr="00B821F4" w:rsidRDefault="008604C0" w:rsidP="00B821F4">
            <w:pPr>
              <w:bidi w:val="0"/>
              <w:jc w:val="center"/>
              <w:rPr>
                <w:rFonts w:ascii="David" w:hAnsi="David" w:cs="David"/>
              </w:rPr>
            </w:pPr>
            <w:r w:rsidRPr="00B821F4">
              <w:rPr>
                <w:rFonts w:ascii="David" w:hAnsi="David" w:cs="David"/>
              </w:rPr>
              <w:t>2</w:t>
            </w:r>
          </w:p>
        </w:tc>
      </w:tr>
      <w:tr w:rsidR="008604C0" w:rsidRPr="00B821F4" w14:paraId="3B172803" w14:textId="77777777" w:rsidTr="00B821F4">
        <w:trPr>
          <w:trHeight w:val="454"/>
        </w:trPr>
        <w:tc>
          <w:tcPr>
            <w:tcW w:w="1820" w:type="dxa"/>
            <w:vAlign w:val="center"/>
          </w:tcPr>
          <w:p w14:paraId="363A2B20" w14:textId="77777777" w:rsidR="008604C0" w:rsidRPr="00B821F4" w:rsidRDefault="008604C0" w:rsidP="00B821F4">
            <w:pPr>
              <w:jc w:val="center"/>
              <w:rPr>
                <w:rFonts w:ascii="David" w:hAnsi="David" w:cs="David"/>
                <w:rtl/>
              </w:rPr>
            </w:pPr>
            <w:r w:rsidRPr="00B821F4">
              <w:rPr>
                <w:rFonts w:ascii="David" w:hAnsi="David" w:cs="David"/>
                <w:rtl/>
              </w:rPr>
              <w:t>מספר הזמנה</w:t>
            </w:r>
          </w:p>
        </w:tc>
        <w:tc>
          <w:tcPr>
            <w:tcW w:w="2269" w:type="dxa"/>
            <w:vAlign w:val="center"/>
          </w:tcPr>
          <w:p w14:paraId="709529B6" w14:textId="77777777" w:rsidR="008604C0" w:rsidRPr="00B821F4" w:rsidRDefault="008604C0" w:rsidP="00B821F4">
            <w:pPr>
              <w:jc w:val="center"/>
              <w:rPr>
                <w:rFonts w:ascii="David" w:hAnsi="David" w:cs="David"/>
              </w:rPr>
            </w:pPr>
            <w:r w:rsidRPr="00B821F4">
              <w:rPr>
                <w:rFonts w:ascii="David" w:hAnsi="David" w:cs="David"/>
              </w:rPr>
              <w:t>MIS_HAZMANA_SUG</w:t>
            </w:r>
          </w:p>
        </w:tc>
        <w:tc>
          <w:tcPr>
            <w:tcW w:w="1787" w:type="dxa"/>
            <w:vAlign w:val="center"/>
          </w:tcPr>
          <w:p w14:paraId="256E2913" w14:textId="77777777" w:rsidR="008604C0" w:rsidRPr="00B821F4" w:rsidRDefault="008604C0" w:rsidP="00B821F4">
            <w:pPr>
              <w:jc w:val="center"/>
              <w:rPr>
                <w:rFonts w:ascii="David" w:hAnsi="David" w:cs="David"/>
              </w:rPr>
            </w:pPr>
            <w:r w:rsidRPr="00B821F4">
              <w:rPr>
                <w:rFonts w:ascii="David" w:hAnsi="David" w:cs="David"/>
              </w:rPr>
              <w:t>CHAR</w:t>
            </w:r>
          </w:p>
        </w:tc>
        <w:tc>
          <w:tcPr>
            <w:tcW w:w="1806" w:type="dxa"/>
            <w:vAlign w:val="center"/>
          </w:tcPr>
          <w:p w14:paraId="0E2A7E6B" w14:textId="77777777" w:rsidR="008604C0" w:rsidRPr="00B821F4" w:rsidRDefault="008604C0" w:rsidP="00B821F4">
            <w:pPr>
              <w:jc w:val="center"/>
              <w:rPr>
                <w:rFonts w:ascii="David" w:hAnsi="David" w:cs="David"/>
                <w:rtl/>
              </w:rPr>
            </w:pPr>
            <w:r w:rsidRPr="00B821F4">
              <w:rPr>
                <w:rFonts w:ascii="David" w:hAnsi="David" w:cs="David"/>
                <w:rtl/>
              </w:rPr>
              <w:t>10</w:t>
            </w:r>
          </w:p>
        </w:tc>
        <w:tc>
          <w:tcPr>
            <w:tcW w:w="1813" w:type="dxa"/>
            <w:vAlign w:val="center"/>
          </w:tcPr>
          <w:p w14:paraId="0F409169" w14:textId="77777777" w:rsidR="008604C0" w:rsidRPr="00B821F4" w:rsidRDefault="008604C0" w:rsidP="00B821F4">
            <w:pPr>
              <w:bidi w:val="0"/>
              <w:jc w:val="center"/>
              <w:rPr>
                <w:rFonts w:ascii="David" w:hAnsi="David" w:cs="David"/>
              </w:rPr>
            </w:pPr>
            <w:r w:rsidRPr="00B821F4">
              <w:rPr>
                <w:rFonts w:ascii="David" w:hAnsi="David" w:cs="David"/>
              </w:rPr>
              <w:t>4</w:t>
            </w:r>
          </w:p>
        </w:tc>
      </w:tr>
      <w:tr w:rsidR="008604C0" w:rsidRPr="00B821F4" w14:paraId="1DB417B0" w14:textId="77777777" w:rsidTr="00B821F4">
        <w:trPr>
          <w:trHeight w:val="454"/>
        </w:trPr>
        <w:tc>
          <w:tcPr>
            <w:tcW w:w="1820" w:type="dxa"/>
            <w:vAlign w:val="center"/>
          </w:tcPr>
          <w:p w14:paraId="0266BDC8" w14:textId="77777777" w:rsidR="008604C0" w:rsidRPr="00B821F4" w:rsidRDefault="008604C0" w:rsidP="00B821F4">
            <w:pPr>
              <w:jc w:val="center"/>
              <w:rPr>
                <w:rFonts w:ascii="David" w:hAnsi="David" w:cs="David"/>
                <w:rtl/>
              </w:rPr>
            </w:pPr>
            <w:r w:rsidRPr="00B821F4">
              <w:rPr>
                <w:rFonts w:ascii="David" w:hAnsi="David" w:cs="David"/>
                <w:rtl/>
              </w:rPr>
              <w:t>מספר תעודת משלוח מקור באורך 8</w:t>
            </w:r>
          </w:p>
        </w:tc>
        <w:tc>
          <w:tcPr>
            <w:tcW w:w="2269" w:type="dxa"/>
            <w:vAlign w:val="center"/>
          </w:tcPr>
          <w:p w14:paraId="3A8B4818" w14:textId="77777777" w:rsidR="008604C0" w:rsidRPr="00B821F4" w:rsidRDefault="008604C0" w:rsidP="00B821F4">
            <w:pPr>
              <w:jc w:val="center"/>
              <w:rPr>
                <w:rFonts w:ascii="David" w:hAnsi="David" w:cs="David"/>
              </w:rPr>
            </w:pPr>
            <w:r w:rsidRPr="00B821F4">
              <w:rPr>
                <w:rFonts w:ascii="David" w:hAnsi="David" w:cs="David"/>
              </w:rPr>
              <w:t>MIS_TEUDA_MISHL8</w:t>
            </w:r>
          </w:p>
        </w:tc>
        <w:tc>
          <w:tcPr>
            <w:tcW w:w="1787" w:type="dxa"/>
            <w:vAlign w:val="center"/>
          </w:tcPr>
          <w:p w14:paraId="0C59A188" w14:textId="77777777" w:rsidR="008604C0" w:rsidRPr="00B821F4" w:rsidRDefault="008604C0" w:rsidP="00B821F4">
            <w:pPr>
              <w:jc w:val="center"/>
              <w:rPr>
                <w:rFonts w:ascii="David" w:hAnsi="David" w:cs="David"/>
              </w:rPr>
            </w:pPr>
            <w:r w:rsidRPr="00B821F4">
              <w:rPr>
                <w:rFonts w:ascii="David" w:hAnsi="David" w:cs="David"/>
              </w:rPr>
              <w:t>NUMC</w:t>
            </w:r>
          </w:p>
        </w:tc>
        <w:tc>
          <w:tcPr>
            <w:tcW w:w="1806" w:type="dxa"/>
            <w:vAlign w:val="center"/>
          </w:tcPr>
          <w:p w14:paraId="65969C98" w14:textId="77777777" w:rsidR="008604C0" w:rsidRPr="00B821F4" w:rsidRDefault="008604C0" w:rsidP="00B821F4">
            <w:pPr>
              <w:jc w:val="center"/>
              <w:rPr>
                <w:rFonts w:ascii="David" w:hAnsi="David" w:cs="David"/>
                <w:rtl/>
              </w:rPr>
            </w:pPr>
            <w:r w:rsidRPr="00B821F4">
              <w:rPr>
                <w:rFonts w:ascii="David" w:hAnsi="David" w:cs="David"/>
                <w:rtl/>
              </w:rPr>
              <w:t>8</w:t>
            </w:r>
          </w:p>
        </w:tc>
        <w:tc>
          <w:tcPr>
            <w:tcW w:w="1813" w:type="dxa"/>
            <w:vAlign w:val="center"/>
          </w:tcPr>
          <w:p w14:paraId="5E026A47" w14:textId="77777777" w:rsidR="008604C0" w:rsidRPr="00B821F4" w:rsidRDefault="008604C0" w:rsidP="00B821F4">
            <w:pPr>
              <w:bidi w:val="0"/>
              <w:jc w:val="center"/>
              <w:rPr>
                <w:rFonts w:ascii="David" w:hAnsi="David" w:cs="David"/>
              </w:rPr>
            </w:pPr>
            <w:r w:rsidRPr="00B821F4">
              <w:rPr>
                <w:rFonts w:ascii="David" w:hAnsi="David" w:cs="David"/>
              </w:rPr>
              <w:t>14</w:t>
            </w:r>
          </w:p>
        </w:tc>
      </w:tr>
      <w:tr w:rsidR="008604C0" w:rsidRPr="00B821F4" w14:paraId="0E4990A6" w14:textId="77777777" w:rsidTr="00B821F4">
        <w:trPr>
          <w:trHeight w:val="454"/>
        </w:trPr>
        <w:tc>
          <w:tcPr>
            <w:tcW w:w="1820" w:type="dxa"/>
            <w:vAlign w:val="center"/>
          </w:tcPr>
          <w:p w14:paraId="20FD7203" w14:textId="77777777" w:rsidR="008604C0" w:rsidRPr="00B821F4" w:rsidRDefault="008604C0" w:rsidP="00B821F4">
            <w:pPr>
              <w:jc w:val="center"/>
              <w:rPr>
                <w:rFonts w:ascii="David" w:hAnsi="David" w:cs="David"/>
                <w:rtl/>
              </w:rPr>
            </w:pPr>
            <w:r w:rsidRPr="00B821F4">
              <w:rPr>
                <w:rFonts w:ascii="David" w:hAnsi="David" w:cs="David"/>
                <w:rtl/>
              </w:rPr>
              <w:t>מספר תעודת משלוח מקור באורך 8</w:t>
            </w:r>
          </w:p>
        </w:tc>
        <w:tc>
          <w:tcPr>
            <w:tcW w:w="2269" w:type="dxa"/>
            <w:vAlign w:val="center"/>
          </w:tcPr>
          <w:p w14:paraId="360BA3F9" w14:textId="77777777" w:rsidR="008604C0" w:rsidRPr="00B821F4" w:rsidRDefault="008604C0" w:rsidP="00B821F4">
            <w:pPr>
              <w:jc w:val="center"/>
              <w:rPr>
                <w:rFonts w:ascii="David" w:hAnsi="David" w:cs="David"/>
              </w:rPr>
            </w:pPr>
            <w:r w:rsidRPr="00B821F4">
              <w:rPr>
                <w:rFonts w:ascii="David" w:hAnsi="David" w:cs="David"/>
              </w:rPr>
              <w:t>MIS_TEUDA_MISHL6</w:t>
            </w:r>
          </w:p>
        </w:tc>
        <w:tc>
          <w:tcPr>
            <w:tcW w:w="1787" w:type="dxa"/>
            <w:vAlign w:val="center"/>
          </w:tcPr>
          <w:p w14:paraId="779E5AD9" w14:textId="77777777" w:rsidR="008604C0" w:rsidRPr="00B821F4" w:rsidRDefault="008604C0" w:rsidP="00B821F4">
            <w:pPr>
              <w:jc w:val="center"/>
              <w:rPr>
                <w:rFonts w:ascii="David" w:hAnsi="David" w:cs="David"/>
              </w:rPr>
            </w:pPr>
            <w:r w:rsidRPr="00B821F4">
              <w:rPr>
                <w:rFonts w:ascii="David" w:hAnsi="David" w:cs="David"/>
              </w:rPr>
              <w:t>NUMC</w:t>
            </w:r>
          </w:p>
        </w:tc>
        <w:tc>
          <w:tcPr>
            <w:tcW w:w="1806" w:type="dxa"/>
            <w:vAlign w:val="center"/>
          </w:tcPr>
          <w:p w14:paraId="11103D68" w14:textId="77777777" w:rsidR="008604C0" w:rsidRPr="00B821F4" w:rsidRDefault="008604C0" w:rsidP="00B821F4">
            <w:pPr>
              <w:jc w:val="center"/>
              <w:rPr>
                <w:rFonts w:ascii="David" w:hAnsi="David" w:cs="David"/>
                <w:rtl/>
              </w:rPr>
            </w:pPr>
            <w:r w:rsidRPr="00B821F4">
              <w:rPr>
                <w:rFonts w:ascii="David" w:hAnsi="David" w:cs="David"/>
                <w:rtl/>
              </w:rPr>
              <w:t>8</w:t>
            </w:r>
          </w:p>
        </w:tc>
        <w:tc>
          <w:tcPr>
            <w:tcW w:w="1813" w:type="dxa"/>
            <w:vAlign w:val="center"/>
          </w:tcPr>
          <w:p w14:paraId="37107AF3" w14:textId="77777777" w:rsidR="008604C0" w:rsidRPr="00B821F4" w:rsidRDefault="008604C0" w:rsidP="00B821F4">
            <w:pPr>
              <w:bidi w:val="0"/>
              <w:jc w:val="center"/>
              <w:rPr>
                <w:rFonts w:ascii="David" w:hAnsi="David" w:cs="David"/>
              </w:rPr>
            </w:pPr>
            <w:r w:rsidRPr="00B821F4">
              <w:rPr>
                <w:rFonts w:ascii="David" w:hAnsi="David" w:cs="David"/>
              </w:rPr>
              <w:t>22</w:t>
            </w:r>
          </w:p>
        </w:tc>
      </w:tr>
      <w:tr w:rsidR="008604C0" w:rsidRPr="00B821F4" w14:paraId="27A645E7" w14:textId="77777777" w:rsidTr="00B821F4">
        <w:trPr>
          <w:trHeight w:val="454"/>
        </w:trPr>
        <w:tc>
          <w:tcPr>
            <w:tcW w:w="1820" w:type="dxa"/>
            <w:vAlign w:val="center"/>
          </w:tcPr>
          <w:p w14:paraId="373EF803" w14:textId="77777777" w:rsidR="008604C0" w:rsidRPr="00B821F4" w:rsidRDefault="008604C0" w:rsidP="00B821F4">
            <w:pPr>
              <w:jc w:val="center"/>
              <w:rPr>
                <w:rFonts w:ascii="David" w:hAnsi="David" w:cs="David"/>
                <w:rtl/>
              </w:rPr>
            </w:pPr>
            <w:r w:rsidRPr="00B821F4">
              <w:rPr>
                <w:rFonts w:ascii="David" w:hAnsi="David" w:cs="David"/>
                <w:rtl/>
              </w:rPr>
              <w:t>אתר צריכה</w:t>
            </w:r>
          </w:p>
        </w:tc>
        <w:tc>
          <w:tcPr>
            <w:tcW w:w="2269" w:type="dxa"/>
            <w:vAlign w:val="center"/>
          </w:tcPr>
          <w:p w14:paraId="05BD5E6A" w14:textId="77777777" w:rsidR="008604C0" w:rsidRPr="00B821F4" w:rsidRDefault="008604C0" w:rsidP="00B821F4">
            <w:pPr>
              <w:jc w:val="center"/>
              <w:rPr>
                <w:rFonts w:ascii="David" w:hAnsi="David" w:cs="David"/>
              </w:rPr>
            </w:pPr>
            <w:r w:rsidRPr="00B821F4">
              <w:rPr>
                <w:rFonts w:ascii="David" w:hAnsi="David" w:cs="David"/>
              </w:rPr>
              <w:t>ATAR_ZRICHA</w:t>
            </w:r>
          </w:p>
        </w:tc>
        <w:tc>
          <w:tcPr>
            <w:tcW w:w="1787" w:type="dxa"/>
            <w:vAlign w:val="center"/>
          </w:tcPr>
          <w:p w14:paraId="4CDBBB62" w14:textId="77777777" w:rsidR="008604C0" w:rsidRPr="00B821F4" w:rsidRDefault="008604C0" w:rsidP="00B821F4">
            <w:pPr>
              <w:jc w:val="center"/>
              <w:rPr>
                <w:rFonts w:ascii="David" w:hAnsi="David" w:cs="David"/>
              </w:rPr>
            </w:pPr>
            <w:r w:rsidRPr="00B821F4">
              <w:rPr>
                <w:rFonts w:ascii="David" w:hAnsi="David" w:cs="David"/>
              </w:rPr>
              <w:t>NUMC</w:t>
            </w:r>
          </w:p>
        </w:tc>
        <w:tc>
          <w:tcPr>
            <w:tcW w:w="1806" w:type="dxa"/>
            <w:vAlign w:val="center"/>
          </w:tcPr>
          <w:p w14:paraId="24B08541" w14:textId="77777777" w:rsidR="008604C0" w:rsidRPr="00B821F4" w:rsidRDefault="008604C0" w:rsidP="00B821F4">
            <w:pPr>
              <w:jc w:val="center"/>
              <w:rPr>
                <w:rFonts w:ascii="David" w:hAnsi="David" w:cs="David"/>
                <w:rtl/>
              </w:rPr>
            </w:pPr>
            <w:r w:rsidRPr="00B821F4">
              <w:rPr>
                <w:rFonts w:ascii="David" w:hAnsi="David" w:cs="David"/>
                <w:rtl/>
              </w:rPr>
              <w:t>6</w:t>
            </w:r>
          </w:p>
        </w:tc>
        <w:tc>
          <w:tcPr>
            <w:tcW w:w="1813" w:type="dxa"/>
            <w:vAlign w:val="center"/>
          </w:tcPr>
          <w:p w14:paraId="22F4E29C" w14:textId="77777777" w:rsidR="008604C0" w:rsidRPr="00B821F4" w:rsidRDefault="008604C0" w:rsidP="00B821F4">
            <w:pPr>
              <w:bidi w:val="0"/>
              <w:jc w:val="center"/>
              <w:rPr>
                <w:rFonts w:ascii="David" w:hAnsi="David" w:cs="David"/>
              </w:rPr>
            </w:pPr>
            <w:r w:rsidRPr="00B821F4">
              <w:rPr>
                <w:rFonts w:ascii="David" w:hAnsi="David" w:cs="David"/>
              </w:rPr>
              <w:t>30</w:t>
            </w:r>
          </w:p>
        </w:tc>
      </w:tr>
      <w:tr w:rsidR="008604C0" w:rsidRPr="00B821F4" w14:paraId="3AFC5AFF" w14:textId="77777777" w:rsidTr="00B821F4">
        <w:trPr>
          <w:trHeight w:val="454"/>
        </w:trPr>
        <w:tc>
          <w:tcPr>
            <w:tcW w:w="1820" w:type="dxa"/>
            <w:vAlign w:val="center"/>
          </w:tcPr>
          <w:p w14:paraId="30D4707B" w14:textId="77777777" w:rsidR="008604C0" w:rsidRPr="00B821F4" w:rsidRDefault="008604C0" w:rsidP="00B821F4">
            <w:pPr>
              <w:jc w:val="center"/>
              <w:rPr>
                <w:rFonts w:ascii="David" w:hAnsi="David" w:cs="David"/>
                <w:rtl/>
              </w:rPr>
            </w:pPr>
            <w:r w:rsidRPr="00B821F4">
              <w:rPr>
                <w:rFonts w:ascii="David" w:hAnsi="David" w:cs="David"/>
                <w:rtl/>
              </w:rPr>
              <w:t>תאריך מכירה</w:t>
            </w:r>
          </w:p>
        </w:tc>
        <w:tc>
          <w:tcPr>
            <w:tcW w:w="2269" w:type="dxa"/>
            <w:vAlign w:val="center"/>
          </w:tcPr>
          <w:p w14:paraId="60EBF60C" w14:textId="77777777" w:rsidR="008604C0" w:rsidRPr="00B821F4" w:rsidRDefault="008604C0" w:rsidP="00B821F4">
            <w:pPr>
              <w:jc w:val="center"/>
              <w:rPr>
                <w:rFonts w:ascii="David" w:hAnsi="David" w:cs="David"/>
                <w:rtl/>
              </w:rPr>
            </w:pPr>
            <w:r w:rsidRPr="00B821F4">
              <w:rPr>
                <w:rFonts w:ascii="David" w:hAnsi="David" w:cs="David"/>
              </w:rPr>
              <w:t>TAARICH_MECHIRA</w:t>
            </w:r>
          </w:p>
        </w:tc>
        <w:tc>
          <w:tcPr>
            <w:tcW w:w="1787" w:type="dxa"/>
            <w:vAlign w:val="center"/>
          </w:tcPr>
          <w:p w14:paraId="574B229E" w14:textId="77777777" w:rsidR="008604C0" w:rsidRPr="00B821F4" w:rsidRDefault="008604C0" w:rsidP="00B821F4">
            <w:pPr>
              <w:jc w:val="center"/>
              <w:rPr>
                <w:rFonts w:ascii="David" w:hAnsi="David" w:cs="David"/>
              </w:rPr>
            </w:pPr>
            <w:r w:rsidRPr="00B821F4">
              <w:rPr>
                <w:rFonts w:ascii="David" w:hAnsi="David" w:cs="David"/>
              </w:rPr>
              <w:t>DATS</w:t>
            </w:r>
          </w:p>
        </w:tc>
        <w:tc>
          <w:tcPr>
            <w:tcW w:w="1806" w:type="dxa"/>
            <w:vAlign w:val="center"/>
          </w:tcPr>
          <w:p w14:paraId="787BF5B1" w14:textId="77777777" w:rsidR="008604C0" w:rsidRPr="00B821F4" w:rsidRDefault="008604C0" w:rsidP="00B821F4">
            <w:pPr>
              <w:jc w:val="center"/>
              <w:rPr>
                <w:rFonts w:ascii="David" w:hAnsi="David" w:cs="David"/>
                <w:rtl/>
              </w:rPr>
            </w:pPr>
            <w:r w:rsidRPr="00B821F4">
              <w:rPr>
                <w:rFonts w:ascii="David" w:hAnsi="David" w:cs="David"/>
                <w:rtl/>
              </w:rPr>
              <w:t>8</w:t>
            </w:r>
          </w:p>
        </w:tc>
        <w:tc>
          <w:tcPr>
            <w:tcW w:w="1813" w:type="dxa"/>
            <w:vAlign w:val="center"/>
          </w:tcPr>
          <w:p w14:paraId="468D6F87" w14:textId="77777777" w:rsidR="008604C0" w:rsidRPr="00B821F4" w:rsidRDefault="008604C0" w:rsidP="00B821F4">
            <w:pPr>
              <w:bidi w:val="0"/>
              <w:jc w:val="center"/>
              <w:rPr>
                <w:rFonts w:ascii="David" w:hAnsi="David" w:cs="David"/>
              </w:rPr>
            </w:pPr>
            <w:r w:rsidRPr="00B821F4">
              <w:rPr>
                <w:rFonts w:ascii="David" w:hAnsi="David" w:cs="David"/>
              </w:rPr>
              <w:t>36</w:t>
            </w:r>
          </w:p>
        </w:tc>
      </w:tr>
      <w:tr w:rsidR="008604C0" w:rsidRPr="00B821F4" w14:paraId="64A60306" w14:textId="77777777" w:rsidTr="00B821F4">
        <w:trPr>
          <w:trHeight w:val="454"/>
        </w:trPr>
        <w:tc>
          <w:tcPr>
            <w:tcW w:w="1820" w:type="dxa"/>
            <w:vAlign w:val="center"/>
          </w:tcPr>
          <w:p w14:paraId="7E3BB104" w14:textId="77777777" w:rsidR="008604C0" w:rsidRPr="00B821F4" w:rsidRDefault="008604C0" w:rsidP="00B821F4">
            <w:pPr>
              <w:jc w:val="center"/>
              <w:rPr>
                <w:rFonts w:ascii="David" w:hAnsi="David" w:cs="David"/>
                <w:rtl/>
              </w:rPr>
            </w:pPr>
            <w:r w:rsidRPr="00B821F4">
              <w:rPr>
                <w:rFonts w:ascii="David" w:hAnsi="David" w:cs="David"/>
                <w:rtl/>
              </w:rPr>
              <w:t>סה"כ עלות ללא מע"מ</w:t>
            </w:r>
          </w:p>
        </w:tc>
        <w:tc>
          <w:tcPr>
            <w:tcW w:w="2269" w:type="dxa"/>
            <w:vAlign w:val="center"/>
          </w:tcPr>
          <w:p w14:paraId="5302D220" w14:textId="77777777" w:rsidR="008604C0" w:rsidRPr="00B821F4" w:rsidRDefault="008604C0" w:rsidP="00B821F4">
            <w:pPr>
              <w:jc w:val="center"/>
              <w:rPr>
                <w:rFonts w:ascii="David" w:hAnsi="David" w:cs="David"/>
              </w:rPr>
            </w:pPr>
            <w:r w:rsidRPr="00B821F4">
              <w:rPr>
                <w:rFonts w:ascii="David" w:hAnsi="David" w:cs="David"/>
              </w:rPr>
              <w:t>SACH_NET_MISHLOA</w:t>
            </w:r>
          </w:p>
        </w:tc>
        <w:tc>
          <w:tcPr>
            <w:tcW w:w="1787" w:type="dxa"/>
            <w:vAlign w:val="center"/>
          </w:tcPr>
          <w:p w14:paraId="2E43F037" w14:textId="77777777" w:rsidR="008604C0" w:rsidRPr="00B821F4" w:rsidRDefault="008604C0" w:rsidP="00B821F4">
            <w:pPr>
              <w:jc w:val="center"/>
              <w:rPr>
                <w:rFonts w:ascii="David" w:hAnsi="David" w:cs="David"/>
              </w:rPr>
            </w:pPr>
            <w:r w:rsidRPr="00B821F4">
              <w:rPr>
                <w:rFonts w:ascii="David" w:hAnsi="David" w:cs="David"/>
              </w:rPr>
              <w:t>CURR</w:t>
            </w:r>
          </w:p>
        </w:tc>
        <w:tc>
          <w:tcPr>
            <w:tcW w:w="1806" w:type="dxa"/>
            <w:vAlign w:val="center"/>
          </w:tcPr>
          <w:p w14:paraId="7F63389B" w14:textId="77777777" w:rsidR="008604C0" w:rsidRPr="00B821F4" w:rsidRDefault="008604C0" w:rsidP="00B821F4">
            <w:pPr>
              <w:jc w:val="center"/>
              <w:rPr>
                <w:rFonts w:ascii="David" w:hAnsi="David" w:cs="David"/>
                <w:rtl/>
              </w:rPr>
            </w:pPr>
            <w:r w:rsidRPr="00B821F4">
              <w:rPr>
                <w:rFonts w:ascii="David" w:hAnsi="David" w:cs="David"/>
                <w:rtl/>
              </w:rPr>
              <w:t>11.2</w:t>
            </w:r>
          </w:p>
        </w:tc>
        <w:tc>
          <w:tcPr>
            <w:tcW w:w="1813" w:type="dxa"/>
            <w:vAlign w:val="center"/>
          </w:tcPr>
          <w:p w14:paraId="1C7F8F37" w14:textId="77777777" w:rsidR="008604C0" w:rsidRPr="00B821F4" w:rsidRDefault="008604C0" w:rsidP="00B821F4">
            <w:pPr>
              <w:bidi w:val="0"/>
              <w:jc w:val="center"/>
              <w:rPr>
                <w:rFonts w:ascii="David" w:hAnsi="David" w:cs="David"/>
              </w:rPr>
            </w:pPr>
            <w:r w:rsidRPr="00B821F4">
              <w:rPr>
                <w:rFonts w:ascii="David" w:hAnsi="David" w:cs="David"/>
              </w:rPr>
              <w:t>44</w:t>
            </w:r>
          </w:p>
        </w:tc>
      </w:tr>
      <w:tr w:rsidR="008604C0" w:rsidRPr="00B821F4" w14:paraId="5F83868F" w14:textId="77777777" w:rsidTr="00B821F4">
        <w:trPr>
          <w:trHeight w:val="454"/>
        </w:trPr>
        <w:tc>
          <w:tcPr>
            <w:tcW w:w="1820" w:type="dxa"/>
            <w:vAlign w:val="center"/>
          </w:tcPr>
          <w:p w14:paraId="4FCEF969" w14:textId="77777777" w:rsidR="008604C0" w:rsidRPr="00B821F4" w:rsidRDefault="008604C0" w:rsidP="00B821F4">
            <w:pPr>
              <w:jc w:val="center"/>
              <w:rPr>
                <w:rFonts w:ascii="David" w:hAnsi="David" w:cs="David"/>
                <w:rtl/>
              </w:rPr>
            </w:pPr>
            <w:r w:rsidRPr="00B821F4">
              <w:rPr>
                <w:rFonts w:ascii="David" w:hAnsi="David" w:cs="David"/>
                <w:rtl/>
              </w:rPr>
              <w:t>סה"כ מע"מ</w:t>
            </w:r>
          </w:p>
        </w:tc>
        <w:tc>
          <w:tcPr>
            <w:tcW w:w="2269" w:type="dxa"/>
            <w:vAlign w:val="center"/>
          </w:tcPr>
          <w:p w14:paraId="52431120" w14:textId="77777777" w:rsidR="008604C0" w:rsidRPr="00B821F4" w:rsidRDefault="008604C0" w:rsidP="00B821F4">
            <w:pPr>
              <w:jc w:val="center"/>
              <w:rPr>
                <w:rFonts w:ascii="David" w:hAnsi="David" w:cs="David"/>
              </w:rPr>
            </w:pPr>
            <w:r w:rsidRPr="00B821F4">
              <w:rPr>
                <w:rFonts w:ascii="David" w:hAnsi="David" w:cs="David"/>
              </w:rPr>
              <w:t>SACH_MAAM_MISHLO</w:t>
            </w:r>
          </w:p>
        </w:tc>
        <w:tc>
          <w:tcPr>
            <w:tcW w:w="1787" w:type="dxa"/>
            <w:vAlign w:val="center"/>
          </w:tcPr>
          <w:p w14:paraId="71F4EC9C" w14:textId="77777777" w:rsidR="008604C0" w:rsidRPr="00B821F4" w:rsidRDefault="008604C0" w:rsidP="00B821F4">
            <w:pPr>
              <w:jc w:val="center"/>
              <w:rPr>
                <w:rFonts w:ascii="David" w:hAnsi="David" w:cs="David"/>
              </w:rPr>
            </w:pPr>
            <w:r w:rsidRPr="00B821F4">
              <w:rPr>
                <w:rFonts w:ascii="David" w:hAnsi="David" w:cs="David"/>
              </w:rPr>
              <w:t>CURR</w:t>
            </w:r>
          </w:p>
        </w:tc>
        <w:tc>
          <w:tcPr>
            <w:tcW w:w="1806" w:type="dxa"/>
            <w:vAlign w:val="center"/>
          </w:tcPr>
          <w:p w14:paraId="5C2623C4" w14:textId="77777777" w:rsidR="008604C0" w:rsidRPr="00B821F4" w:rsidRDefault="008604C0" w:rsidP="00B821F4">
            <w:pPr>
              <w:jc w:val="center"/>
              <w:rPr>
                <w:rFonts w:ascii="David" w:hAnsi="David" w:cs="David"/>
                <w:rtl/>
              </w:rPr>
            </w:pPr>
            <w:r w:rsidRPr="00B821F4">
              <w:rPr>
                <w:rFonts w:ascii="David" w:hAnsi="David" w:cs="David"/>
                <w:rtl/>
              </w:rPr>
              <w:t>11.2</w:t>
            </w:r>
          </w:p>
        </w:tc>
        <w:tc>
          <w:tcPr>
            <w:tcW w:w="1813" w:type="dxa"/>
            <w:vAlign w:val="center"/>
          </w:tcPr>
          <w:p w14:paraId="3E370339" w14:textId="77777777" w:rsidR="008604C0" w:rsidRPr="00B821F4" w:rsidRDefault="008604C0" w:rsidP="00B821F4">
            <w:pPr>
              <w:bidi w:val="0"/>
              <w:jc w:val="center"/>
              <w:rPr>
                <w:rFonts w:ascii="David" w:hAnsi="David" w:cs="David"/>
              </w:rPr>
            </w:pPr>
            <w:r w:rsidRPr="00B821F4">
              <w:rPr>
                <w:rFonts w:ascii="David" w:hAnsi="David" w:cs="David"/>
              </w:rPr>
              <w:t>57</w:t>
            </w:r>
          </w:p>
        </w:tc>
      </w:tr>
      <w:tr w:rsidR="008604C0" w:rsidRPr="00B821F4" w14:paraId="40B22F9F" w14:textId="77777777" w:rsidTr="00B821F4">
        <w:trPr>
          <w:trHeight w:val="454"/>
        </w:trPr>
        <w:tc>
          <w:tcPr>
            <w:tcW w:w="1820" w:type="dxa"/>
            <w:vAlign w:val="center"/>
          </w:tcPr>
          <w:p w14:paraId="53CE0885" w14:textId="77777777" w:rsidR="008604C0" w:rsidRPr="00B821F4" w:rsidRDefault="008604C0" w:rsidP="00B821F4">
            <w:pPr>
              <w:jc w:val="center"/>
              <w:rPr>
                <w:rFonts w:ascii="David" w:hAnsi="David" w:cs="David"/>
                <w:rtl/>
              </w:rPr>
            </w:pPr>
            <w:r w:rsidRPr="00B821F4">
              <w:rPr>
                <w:rFonts w:ascii="David" w:hAnsi="David" w:cs="David"/>
                <w:rtl/>
              </w:rPr>
              <w:t>מספר שורות בשובר</w:t>
            </w:r>
          </w:p>
        </w:tc>
        <w:tc>
          <w:tcPr>
            <w:tcW w:w="2269" w:type="dxa"/>
            <w:vAlign w:val="center"/>
          </w:tcPr>
          <w:p w14:paraId="2229B7BA" w14:textId="77777777" w:rsidR="008604C0" w:rsidRPr="00B821F4" w:rsidRDefault="008604C0" w:rsidP="00B821F4">
            <w:pPr>
              <w:jc w:val="center"/>
              <w:rPr>
                <w:rFonts w:ascii="David" w:hAnsi="David" w:cs="David"/>
              </w:rPr>
            </w:pPr>
            <w:r w:rsidRPr="00B821F4">
              <w:rPr>
                <w:rFonts w:ascii="David" w:hAnsi="David" w:cs="David"/>
              </w:rPr>
              <w:t>MIS_SHUROT_TEUDA</w:t>
            </w:r>
          </w:p>
        </w:tc>
        <w:tc>
          <w:tcPr>
            <w:tcW w:w="1787" w:type="dxa"/>
            <w:vAlign w:val="center"/>
          </w:tcPr>
          <w:p w14:paraId="357A1324" w14:textId="77777777" w:rsidR="008604C0" w:rsidRPr="00B821F4" w:rsidRDefault="008604C0" w:rsidP="00B821F4">
            <w:pPr>
              <w:jc w:val="center"/>
              <w:rPr>
                <w:rFonts w:ascii="David" w:hAnsi="David" w:cs="David"/>
              </w:rPr>
            </w:pPr>
            <w:r w:rsidRPr="00B821F4">
              <w:rPr>
                <w:rFonts w:ascii="David" w:hAnsi="David" w:cs="David"/>
              </w:rPr>
              <w:t>NUMC</w:t>
            </w:r>
          </w:p>
        </w:tc>
        <w:tc>
          <w:tcPr>
            <w:tcW w:w="1806" w:type="dxa"/>
            <w:vAlign w:val="center"/>
          </w:tcPr>
          <w:p w14:paraId="273D2B3D" w14:textId="77777777" w:rsidR="008604C0" w:rsidRPr="00B821F4" w:rsidRDefault="008604C0" w:rsidP="00B821F4">
            <w:pPr>
              <w:jc w:val="center"/>
              <w:rPr>
                <w:rFonts w:ascii="David" w:hAnsi="David" w:cs="David"/>
                <w:rtl/>
              </w:rPr>
            </w:pPr>
            <w:r w:rsidRPr="00B821F4">
              <w:rPr>
                <w:rFonts w:ascii="David" w:hAnsi="David" w:cs="David"/>
                <w:rtl/>
              </w:rPr>
              <w:t>4</w:t>
            </w:r>
          </w:p>
        </w:tc>
        <w:tc>
          <w:tcPr>
            <w:tcW w:w="1813" w:type="dxa"/>
            <w:vAlign w:val="center"/>
          </w:tcPr>
          <w:p w14:paraId="70B090DC" w14:textId="77777777" w:rsidR="008604C0" w:rsidRPr="00B821F4" w:rsidRDefault="008604C0" w:rsidP="00B821F4">
            <w:pPr>
              <w:bidi w:val="0"/>
              <w:jc w:val="center"/>
              <w:rPr>
                <w:rFonts w:ascii="David" w:hAnsi="David" w:cs="David"/>
              </w:rPr>
            </w:pPr>
            <w:r w:rsidRPr="00B821F4">
              <w:rPr>
                <w:rFonts w:ascii="David" w:hAnsi="David" w:cs="David"/>
              </w:rPr>
              <w:t>70</w:t>
            </w:r>
          </w:p>
        </w:tc>
      </w:tr>
      <w:tr w:rsidR="008604C0" w:rsidRPr="00B821F4" w14:paraId="18F4A0DE" w14:textId="77777777" w:rsidTr="00B821F4">
        <w:trPr>
          <w:trHeight w:val="454"/>
        </w:trPr>
        <w:tc>
          <w:tcPr>
            <w:tcW w:w="1820" w:type="dxa"/>
            <w:vAlign w:val="center"/>
          </w:tcPr>
          <w:p w14:paraId="0ED9CF97" w14:textId="77777777" w:rsidR="008604C0" w:rsidRPr="00B821F4" w:rsidRDefault="008604C0" w:rsidP="00B821F4">
            <w:pPr>
              <w:jc w:val="center"/>
              <w:rPr>
                <w:rFonts w:ascii="David" w:hAnsi="David" w:cs="David"/>
                <w:rtl/>
              </w:rPr>
            </w:pPr>
            <w:r w:rsidRPr="00B821F4">
              <w:rPr>
                <w:rFonts w:ascii="David" w:hAnsi="David" w:cs="David"/>
                <w:rtl/>
              </w:rPr>
              <w:t>סוג רשומה 3</w:t>
            </w:r>
          </w:p>
        </w:tc>
        <w:tc>
          <w:tcPr>
            <w:tcW w:w="2269" w:type="dxa"/>
            <w:vAlign w:val="center"/>
          </w:tcPr>
          <w:p w14:paraId="54FD8BC0" w14:textId="77777777" w:rsidR="008604C0" w:rsidRPr="00B821F4" w:rsidRDefault="008604C0" w:rsidP="00B821F4">
            <w:pPr>
              <w:jc w:val="center"/>
              <w:rPr>
                <w:rFonts w:ascii="David" w:hAnsi="David" w:cs="David"/>
              </w:rPr>
            </w:pPr>
            <w:r w:rsidRPr="00B821F4">
              <w:rPr>
                <w:rFonts w:ascii="David" w:hAnsi="David" w:cs="David"/>
              </w:rPr>
              <w:t>SUG_RESHUMA_3</w:t>
            </w:r>
          </w:p>
        </w:tc>
        <w:tc>
          <w:tcPr>
            <w:tcW w:w="1787" w:type="dxa"/>
            <w:vAlign w:val="center"/>
          </w:tcPr>
          <w:p w14:paraId="1DE731EC" w14:textId="77777777" w:rsidR="008604C0" w:rsidRPr="00B821F4" w:rsidRDefault="008604C0" w:rsidP="00B821F4">
            <w:pPr>
              <w:jc w:val="center"/>
              <w:rPr>
                <w:rFonts w:ascii="David" w:hAnsi="David" w:cs="David"/>
              </w:rPr>
            </w:pPr>
            <w:r w:rsidRPr="00B821F4">
              <w:rPr>
                <w:rFonts w:ascii="David" w:hAnsi="David" w:cs="David"/>
              </w:rPr>
              <w:t>CHAR</w:t>
            </w:r>
          </w:p>
        </w:tc>
        <w:tc>
          <w:tcPr>
            <w:tcW w:w="1806" w:type="dxa"/>
            <w:vAlign w:val="center"/>
          </w:tcPr>
          <w:p w14:paraId="4972F729" w14:textId="77777777" w:rsidR="008604C0" w:rsidRPr="00B821F4" w:rsidRDefault="008604C0" w:rsidP="00B821F4">
            <w:pPr>
              <w:jc w:val="center"/>
              <w:rPr>
                <w:rFonts w:ascii="David" w:hAnsi="David" w:cs="David"/>
                <w:rtl/>
              </w:rPr>
            </w:pPr>
            <w:r w:rsidRPr="00B821F4">
              <w:rPr>
                <w:rFonts w:ascii="David" w:hAnsi="David" w:cs="David"/>
                <w:rtl/>
              </w:rPr>
              <w:t>1</w:t>
            </w:r>
          </w:p>
        </w:tc>
        <w:tc>
          <w:tcPr>
            <w:tcW w:w="1813" w:type="dxa"/>
            <w:vAlign w:val="center"/>
          </w:tcPr>
          <w:p w14:paraId="5A80C439" w14:textId="77777777" w:rsidR="008604C0" w:rsidRPr="00B821F4" w:rsidRDefault="008604C0" w:rsidP="00B821F4">
            <w:pPr>
              <w:bidi w:val="0"/>
              <w:jc w:val="center"/>
              <w:rPr>
                <w:rFonts w:ascii="David" w:hAnsi="David" w:cs="David"/>
              </w:rPr>
            </w:pPr>
            <w:r w:rsidRPr="00B821F4">
              <w:rPr>
                <w:rFonts w:ascii="David" w:hAnsi="David" w:cs="David"/>
              </w:rPr>
              <w:t>74</w:t>
            </w:r>
          </w:p>
        </w:tc>
      </w:tr>
      <w:tr w:rsidR="008604C0" w:rsidRPr="00B821F4" w14:paraId="0662FF11" w14:textId="77777777" w:rsidTr="00B821F4">
        <w:trPr>
          <w:trHeight w:val="454"/>
        </w:trPr>
        <w:tc>
          <w:tcPr>
            <w:tcW w:w="1820" w:type="dxa"/>
            <w:vAlign w:val="center"/>
          </w:tcPr>
          <w:p w14:paraId="7BCC162C" w14:textId="77777777" w:rsidR="008604C0" w:rsidRPr="00B821F4" w:rsidRDefault="008604C0" w:rsidP="00B821F4">
            <w:pPr>
              <w:jc w:val="center"/>
              <w:rPr>
                <w:rFonts w:ascii="David" w:hAnsi="David" w:cs="David"/>
                <w:rtl/>
              </w:rPr>
            </w:pPr>
            <w:r w:rsidRPr="00B821F4">
              <w:rPr>
                <w:rFonts w:ascii="David" w:hAnsi="David" w:cs="David"/>
                <w:rtl/>
              </w:rPr>
              <w:t>מספר חומר</w:t>
            </w:r>
          </w:p>
        </w:tc>
        <w:tc>
          <w:tcPr>
            <w:tcW w:w="2269" w:type="dxa"/>
            <w:vAlign w:val="center"/>
          </w:tcPr>
          <w:p w14:paraId="5F7B98A8" w14:textId="77777777" w:rsidR="008604C0" w:rsidRPr="00B821F4" w:rsidRDefault="008604C0" w:rsidP="00B821F4">
            <w:pPr>
              <w:jc w:val="center"/>
              <w:rPr>
                <w:rFonts w:ascii="David" w:hAnsi="David" w:cs="David"/>
              </w:rPr>
            </w:pPr>
            <w:r w:rsidRPr="00B821F4">
              <w:rPr>
                <w:rFonts w:ascii="David" w:hAnsi="David" w:cs="David"/>
              </w:rPr>
              <w:t>MAKAT_HAPARIT</w:t>
            </w:r>
          </w:p>
        </w:tc>
        <w:tc>
          <w:tcPr>
            <w:tcW w:w="1787" w:type="dxa"/>
            <w:vAlign w:val="center"/>
          </w:tcPr>
          <w:p w14:paraId="239C5CD8" w14:textId="77777777" w:rsidR="008604C0" w:rsidRPr="00B821F4" w:rsidRDefault="008604C0" w:rsidP="00B821F4">
            <w:pPr>
              <w:jc w:val="center"/>
              <w:rPr>
                <w:rFonts w:ascii="David" w:hAnsi="David" w:cs="David"/>
              </w:rPr>
            </w:pPr>
            <w:r w:rsidRPr="00B821F4">
              <w:rPr>
                <w:rFonts w:ascii="David" w:hAnsi="David" w:cs="David"/>
              </w:rPr>
              <w:t>CHAR</w:t>
            </w:r>
          </w:p>
        </w:tc>
        <w:tc>
          <w:tcPr>
            <w:tcW w:w="1806" w:type="dxa"/>
            <w:vAlign w:val="center"/>
          </w:tcPr>
          <w:p w14:paraId="40A28EF4" w14:textId="77777777" w:rsidR="008604C0" w:rsidRPr="00B821F4" w:rsidRDefault="008604C0" w:rsidP="00B821F4">
            <w:pPr>
              <w:jc w:val="center"/>
              <w:rPr>
                <w:rFonts w:ascii="David" w:hAnsi="David" w:cs="David"/>
                <w:rtl/>
              </w:rPr>
            </w:pPr>
            <w:r w:rsidRPr="00B821F4">
              <w:rPr>
                <w:rFonts w:ascii="David" w:hAnsi="David" w:cs="David"/>
                <w:rtl/>
              </w:rPr>
              <w:t>8</w:t>
            </w:r>
          </w:p>
        </w:tc>
        <w:tc>
          <w:tcPr>
            <w:tcW w:w="1813" w:type="dxa"/>
            <w:vAlign w:val="center"/>
          </w:tcPr>
          <w:p w14:paraId="3753013B" w14:textId="77777777" w:rsidR="008604C0" w:rsidRPr="00B821F4" w:rsidRDefault="008604C0" w:rsidP="00B821F4">
            <w:pPr>
              <w:bidi w:val="0"/>
              <w:jc w:val="center"/>
              <w:rPr>
                <w:rFonts w:ascii="David" w:hAnsi="David" w:cs="David"/>
              </w:rPr>
            </w:pPr>
            <w:r w:rsidRPr="00B821F4">
              <w:rPr>
                <w:rFonts w:ascii="David" w:hAnsi="David" w:cs="David"/>
              </w:rPr>
              <w:t>75</w:t>
            </w:r>
          </w:p>
        </w:tc>
      </w:tr>
      <w:tr w:rsidR="008604C0" w:rsidRPr="00B821F4" w14:paraId="6001EDCD" w14:textId="77777777" w:rsidTr="00B821F4">
        <w:trPr>
          <w:trHeight w:val="454"/>
        </w:trPr>
        <w:tc>
          <w:tcPr>
            <w:tcW w:w="1820" w:type="dxa"/>
            <w:vAlign w:val="center"/>
          </w:tcPr>
          <w:p w14:paraId="1EDFDF5B" w14:textId="77777777" w:rsidR="008604C0" w:rsidRPr="00B821F4" w:rsidRDefault="008604C0" w:rsidP="00B821F4">
            <w:pPr>
              <w:jc w:val="center"/>
              <w:rPr>
                <w:rFonts w:ascii="David" w:hAnsi="David" w:cs="David"/>
                <w:rtl/>
              </w:rPr>
            </w:pPr>
            <w:r w:rsidRPr="00B821F4">
              <w:rPr>
                <w:rFonts w:ascii="David" w:hAnsi="David" w:cs="David"/>
                <w:rtl/>
              </w:rPr>
              <w:t>כמות מכירה</w:t>
            </w:r>
          </w:p>
        </w:tc>
        <w:tc>
          <w:tcPr>
            <w:tcW w:w="2269" w:type="dxa"/>
            <w:vAlign w:val="center"/>
          </w:tcPr>
          <w:p w14:paraId="0D887809" w14:textId="77777777" w:rsidR="008604C0" w:rsidRPr="00B821F4" w:rsidRDefault="008604C0" w:rsidP="00B821F4">
            <w:pPr>
              <w:jc w:val="center"/>
              <w:rPr>
                <w:rFonts w:ascii="David" w:hAnsi="David" w:cs="David"/>
              </w:rPr>
            </w:pPr>
            <w:r w:rsidRPr="00B821F4">
              <w:rPr>
                <w:rFonts w:ascii="David" w:hAnsi="David" w:cs="David"/>
              </w:rPr>
              <w:t>KAMUT_MECHIRA</w:t>
            </w:r>
          </w:p>
        </w:tc>
        <w:tc>
          <w:tcPr>
            <w:tcW w:w="1787" w:type="dxa"/>
            <w:vAlign w:val="center"/>
          </w:tcPr>
          <w:p w14:paraId="477199CE" w14:textId="77777777" w:rsidR="008604C0" w:rsidRPr="00B821F4" w:rsidRDefault="008604C0" w:rsidP="00B821F4">
            <w:pPr>
              <w:jc w:val="center"/>
              <w:rPr>
                <w:rFonts w:ascii="David" w:hAnsi="David" w:cs="David"/>
              </w:rPr>
            </w:pPr>
            <w:r w:rsidRPr="00B821F4">
              <w:rPr>
                <w:rFonts w:ascii="David" w:hAnsi="David" w:cs="David"/>
              </w:rPr>
              <w:t>NUMC</w:t>
            </w:r>
          </w:p>
        </w:tc>
        <w:tc>
          <w:tcPr>
            <w:tcW w:w="1806" w:type="dxa"/>
            <w:vAlign w:val="center"/>
          </w:tcPr>
          <w:p w14:paraId="6C2657F0" w14:textId="77777777" w:rsidR="008604C0" w:rsidRPr="00B821F4" w:rsidRDefault="008604C0" w:rsidP="00B821F4">
            <w:pPr>
              <w:jc w:val="center"/>
              <w:rPr>
                <w:rFonts w:ascii="David" w:hAnsi="David" w:cs="David"/>
                <w:rtl/>
              </w:rPr>
            </w:pPr>
            <w:r w:rsidRPr="00B821F4">
              <w:rPr>
                <w:rFonts w:ascii="David" w:hAnsi="David" w:cs="David"/>
                <w:rtl/>
              </w:rPr>
              <w:t>7</w:t>
            </w:r>
          </w:p>
        </w:tc>
        <w:tc>
          <w:tcPr>
            <w:tcW w:w="1813" w:type="dxa"/>
            <w:vAlign w:val="center"/>
          </w:tcPr>
          <w:p w14:paraId="160885CE" w14:textId="77777777" w:rsidR="008604C0" w:rsidRPr="00B821F4" w:rsidRDefault="008604C0" w:rsidP="00B821F4">
            <w:pPr>
              <w:bidi w:val="0"/>
              <w:jc w:val="center"/>
              <w:rPr>
                <w:rFonts w:ascii="David" w:hAnsi="David" w:cs="David"/>
              </w:rPr>
            </w:pPr>
            <w:r w:rsidRPr="00B821F4">
              <w:rPr>
                <w:rFonts w:ascii="David" w:hAnsi="David" w:cs="David"/>
              </w:rPr>
              <w:t>83</w:t>
            </w:r>
          </w:p>
        </w:tc>
      </w:tr>
      <w:tr w:rsidR="008604C0" w:rsidRPr="00B821F4" w14:paraId="3C9C50D5" w14:textId="77777777" w:rsidTr="00B821F4">
        <w:trPr>
          <w:trHeight w:val="454"/>
        </w:trPr>
        <w:tc>
          <w:tcPr>
            <w:tcW w:w="1820" w:type="dxa"/>
            <w:vAlign w:val="center"/>
          </w:tcPr>
          <w:p w14:paraId="450CB3A1" w14:textId="77777777" w:rsidR="008604C0" w:rsidRPr="00B821F4" w:rsidRDefault="008604C0" w:rsidP="00B821F4">
            <w:pPr>
              <w:jc w:val="center"/>
              <w:rPr>
                <w:rFonts w:ascii="David" w:hAnsi="David" w:cs="David"/>
                <w:rtl/>
              </w:rPr>
            </w:pPr>
            <w:r w:rsidRPr="00B821F4">
              <w:rPr>
                <w:rFonts w:ascii="David" w:hAnsi="David" w:cs="David"/>
                <w:rtl/>
              </w:rPr>
              <w:t>מחיר נטו</w:t>
            </w:r>
          </w:p>
        </w:tc>
        <w:tc>
          <w:tcPr>
            <w:tcW w:w="2269" w:type="dxa"/>
            <w:vAlign w:val="center"/>
          </w:tcPr>
          <w:p w14:paraId="1353FF62" w14:textId="77777777" w:rsidR="008604C0" w:rsidRPr="00B821F4" w:rsidRDefault="008604C0" w:rsidP="00B821F4">
            <w:pPr>
              <w:jc w:val="center"/>
              <w:rPr>
                <w:rFonts w:ascii="David" w:hAnsi="David" w:cs="David"/>
              </w:rPr>
            </w:pPr>
            <w:r w:rsidRPr="00B821F4">
              <w:rPr>
                <w:rFonts w:ascii="David" w:hAnsi="David" w:cs="David"/>
              </w:rPr>
              <w:t>MECHIR_NETO_PARI</w:t>
            </w:r>
          </w:p>
        </w:tc>
        <w:tc>
          <w:tcPr>
            <w:tcW w:w="1787" w:type="dxa"/>
            <w:vAlign w:val="center"/>
          </w:tcPr>
          <w:p w14:paraId="1879088D" w14:textId="77777777" w:rsidR="008604C0" w:rsidRPr="00B821F4" w:rsidRDefault="008604C0" w:rsidP="00B821F4">
            <w:pPr>
              <w:jc w:val="center"/>
              <w:rPr>
                <w:rFonts w:ascii="David" w:hAnsi="David" w:cs="David"/>
              </w:rPr>
            </w:pPr>
            <w:r w:rsidRPr="00B821F4">
              <w:rPr>
                <w:rFonts w:ascii="David" w:hAnsi="David" w:cs="David"/>
              </w:rPr>
              <w:t>CURR</w:t>
            </w:r>
          </w:p>
        </w:tc>
        <w:tc>
          <w:tcPr>
            <w:tcW w:w="1806" w:type="dxa"/>
            <w:vAlign w:val="center"/>
          </w:tcPr>
          <w:p w14:paraId="7649DAAB" w14:textId="77777777" w:rsidR="008604C0" w:rsidRPr="00B821F4" w:rsidRDefault="008604C0" w:rsidP="00B821F4">
            <w:pPr>
              <w:jc w:val="center"/>
              <w:rPr>
                <w:rFonts w:ascii="David" w:hAnsi="David" w:cs="David"/>
                <w:rtl/>
              </w:rPr>
            </w:pPr>
            <w:r w:rsidRPr="00B821F4">
              <w:rPr>
                <w:rFonts w:ascii="David" w:hAnsi="David" w:cs="David"/>
                <w:rtl/>
              </w:rPr>
              <w:t>7.2</w:t>
            </w:r>
          </w:p>
        </w:tc>
        <w:tc>
          <w:tcPr>
            <w:tcW w:w="1813" w:type="dxa"/>
            <w:vAlign w:val="center"/>
          </w:tcPr>
          <w:p w14:paraId="0A56BCF9" w14:textId="77777777" w:rsidR="008604C0" w:rsidRPr="00B821F4" w:rsidRDefault="008604C0" w:rsidP="00B821F4">
            <w:pPr>
              <w:bidi w:val="0"/>
              <w:jc w:val="center"/>
              <w:rPr>
                <w:rFonts w:ascii="David" w:hAnsi="David" w:cs="David"/>
              </w:rPr>
            </w:pPr>
            <w:r w:rsidRPr="00B821F4">
              <w:rPr>
                <w:rFonts w:ascii="David" w:hAnsi="David" w:cs="David"/>
              </w:rPr>
              <w:t>90</w:t>
            </w:r>
          </w:p>
        </w:tc>
      </w:tr>
      <w:tr w:rsidR="008604C0" w:rsidRPr="00B821F4" w14:paraId="582D0870" w14:textId="77777777" w:rsidTr="00B821F4">
        <w:trPr>
          <w:trHeight w:val="454"/>
        </w:trPr>
        <w:tc>
          <w:tcPr>
            <w:tcW w:w="1820" w:type="dxa"/>
            <w:vAlign w:val="center"/>
          </w:tcPr>
          <w:p w14:paraId="53D5D3F1" w14:textId="77777777" w:rsidR="008604C0" w:rsidRPr="00B821F4" w:rsidRDefault="008604C0" w:rsidP="00B821F4">
            <w:pPr>
              <w:jc w:val="center"/>
              <w:rPr>
                <w:rFonts w:ascii="David" w:hAnsi="David" w:cs="David"/>
                <w:rtl/>
              </w:rPr>
            </w:pPr>
            <w:r w:rsidRPr="00B821F4">
              <w:rPr>
                <w:rFonts w:ascii="David" w:hAnsi="David" w:cs="David"/>
                <w:rtl/>
              </w:rPr>
              <w:t>מחיר שורה</w:t>
            </w:r>
          </w:p>
        </w:tc>
        <w:tc>
          <w:tcPr>
            <w:tcW w:w="2269" w:type="dxa"/>
            <w:vAlign w:val="center"/>
          </w:tcPr>
          <w:p w14:paraId="4D30B937" w14:textId="77777777" w:rsidR="008604C0" w:rsidRPr="00B821F4" w:rsidRDefault="008604C0" w:rsidP="00B821F4">
            <w:pPr>
              <w:jc w:val="center"/>
              <w:rPr>
                <w:rFonts w:ascii="David" w:hAnsi="David" w:cs="David"/>
              </w:rPr>
            </w:pPr>
            <w:r w:rsidRPr="00B821F4">
              <w:rPr>
                <w:rFonts w:ascii="David" w:hAnsi="David" w:cs="David"/>
              </w:rPr>
              <w:t>MECHIR_NETO_SHUR</w:t>
            </w:r>
          </w:p>
        </w:tc>
        <w:tc>
          <w:tcPr>
            <w:tcW w:w="1787" w:type="dxa"/>
            <w:vAlign w:val="center"/>
          </w:tcPr>
          <w:p w14:paraId="613E45B3" w14:textId="77777777" w:rsidR="008604C0" w:rsidRPr="00B821F4" w:rsidRDefault="008604C0" w:rsidP="00B821F4">
            <w:pPr>
              <w:jc w:val="center"/>
              <w:rPr>
                <w:rFonts w:ascii="David" w:hAnsi="David" w:cs="David"/>
              </w:rPr>
            </w:pPr>
            <w:r w:rsidRPr="00B821F4">
              <w:rPr>
                <w:rFonts w:ascii="David" w:hAnsi="David" w:cs="David"/>
              </w:rPr>
              <w:t>CURR</w:t>
            </w:r>
          </w:p>
        </w:tc>
        <w:tc>
          <w:tcPr>
            <w:tcW w:w="1806" w:type="dxa"/>
            <w:vAlign w:val="center"/>
          </w:tcPr>
          <w:p w14:paraId="2D04D240" w14:textId="77777777" w:rsidR="008604C0" w:rsidRPr="00B821F4" w:rsidRDefault="008604C0" w:rsidP="00B821F4">
            <w:pPr>
              <w:jc w:val="center"/>
              <w:rPr>
                <w:rFonts w:ascii="David" w:hAnsi="David" w:cs="David"/>
                <w:rtl/>
              </w:rPr>
            </w:pPr>
            <w:r w:rsidRPr="00B821F4">
              <w:rPr>
                <w:rFonts w:ascii="David" w:hAnsi="David" w:cs="David"/>
                <w:rtl/>
              </w:rPr>
              <w:t>11.2</w:t>
            </w:r>
          </w:p>
        </w:tc>
        <w:tc>
          <w:tcPr>
            <w:tcW w:w="1813" w:type="dxa"/>
            <w:vAlign w:val="center"/>
          </w:tcPr>
          <w:p w14:paraId="2D029C25" w14:textId="77777777" w:rsidR="008604C0" w:rsidRPr="00B821F4" w:rsidRDefault="008604C0" w:rsidP="00B821F4">
            <w:pPr>
              <w:bidi w:val="0"/>
              <w:jc w:val="center"/>
              <w:rPr>
                <w:rFonts w:ascii="David" w:hAnsi="David" w:cs="David"/>
              </w:rPr>
            </w:pPr>
            <w:r w:rsidRPr="00B821F4">
              <w:rPr>
                <w:rFonts w:ascii="David" w:hAnsi="David" w:cs="David"/>
              </w:rPr>
              <w:t>99</w:t>
            </w:r>
          </w:p>
        </w:tc>
      </w:tr>
      <w:tr w:rsidR="008604C0" w:rsidRPr="00B821F4" w14:paraId="051BA60E" w14:textId="77777777" w:rsidTr="00B821F4">
        <w:trPr>
          <w:trHeight w:val="454"/>
        </w:trPr>
        <w:tc>
          <w:tcPr>
            <w:tcW w:w="1820" w:type="dxa"/>
            <w:vAlign w:val="center"/>
          </w:tcPr>
          <w:p w14:paraId="52A99816" w14:textId="77777777" w:rsidR="008604C0" w:rsidRPr="00B821F4" w:rsidRDefault="008604C0" w:rsidP="00B821F4">
            <w:pPr>
              <w:jc w:val="center"/>
              <w:rPr>
                <w:rFonts w:ascii="David" w:hAnsi="David" w:cs="David"/>
              </w:rPr>
            </w:pPr>
            <w:r w:rsidRPr="00B821F4">
              <w:rPr>
                <w:rFonts w:ascii="David" w:hAnsi="David" w:cs="David"/>
                <w:rtl/>
              </w:rPr>
              <w:t>מע"מ שורה</w:t>
            </w:r>
          </w:p>
        </w:tc>
        <w:tc>
          <w:tcPr>
            <w:tcW w:w="2269" w:type="dxa"/>
            <w:vAlign w:val="center"/>
          </w:tcPr>
          <w:p w14:paraId="4F3C774E" w14:textId="77777777" w:rsidR="008604C0" w:rsidRPr="00B821F4" w:rsidRDefault="008604C0" w:rsidP="00B821F4">
            <w:pPr>
              <w:jc w:val="center"/>
              <w:rPr>
                <w:rFonts w:ascii="David" w:hAnsi="David" w:cs="David"/>
              </w:rPr>
            </w:pPr>
            <w:r w:rsidRPr="00B821F4">
              <w:rPr>
                <w:rFonts w:ascii="David" w:hAnsi="David" w:cs="David"/>
              </w:rPr>
              <w:t>MAAM_SHURA</w:t>
            </w:r>
          </w:p>
        </w:tc>
        <w:tc>
          <w:tcPr>
            <w:tcW w:w="1787" w:type="dxa"/>
            <w:vAlign w:val="center"/>
          </w:tcPr>
          <w:p w14:paraId="5DB9DA14" w14:textId="77777777" w:rsidR="008604C0" w:rsidRPr="00B821F4" w:rsidRDefault="008604C0" w:rsidP="00B821F4">
            <w:pPr>
              <w:jc w:val="center"/>
              <w:rPr>
                <w:rFonts w:ascii="David" w:hAnsi="David" w:cs="David"/>
              </w:rPr>
            </w:pPr>
            <w:r w:rsidRPr="00B821F4">
              <w:rPr>
                <w:rFonts w:ascii="David" w:hAnsi="David" w:cs="David"/>
              </w:rPr>
              <w:t>CURR</w:t>
            </w:r>
          </w:p>
        </w:tc>
        <w:tc>
          <w:tcPr>
            <w:tcW w:w="1806" w:type="dxa"/>
            <w:vAlign w:val="center"/>
          </w:tcPr>
          <w:p w14:paraId="3DF01CF0" w14:textId="77777777" w:rsidR="008604C0" w:rsidRPr="00B821F4" w:rsidRDefault="008604C0" w:rsidP="00B821F4">
            <w:pPr>
              <w:jc w:val="center"/>
              <w:rPr>
                <w:rFonts w:ascii="David" w:hAnsi="David" w:cs="David"/>
              </w:rPr>
            </w:pPr>
            <w:r w:rsidRPr="00B821F4">
              <w:rPr>
                <w:rFonts w:ascii="David" w:hAnsi="David" w:cs="David"/>
                <w:rtl/>
              </w:rPr>
              <w:t>11.2</w:t>
            </w:r>
          </w:p>
        </w:tc>
        <w:tc>
          <w:tcPr>
            <w:tcW w:w="1813" w:type="dxa"/>
            <w:vAlign w:val="center"/>
          </w:tcPr>
          <w:p w14:paraId="3F92FDB4" w14:textId="77777777" w:rsidR="008604C0" w:rsidRPr="00B821F4" w:rsidRDefault="008604C0" w:rsidP="00B821F4">
            <w:pPr>
              <w:bidi w:val="0"/>
              <w:jc w:val="center"/>
              <w:rPr>
                <w:rFonts w:ascii="David" w:hAnsi="David" w:cs="David"/>
              </w:rPr>
            </w:pPr>
            <w:r w:rsidRPr="00B821F4">
              <w:rPr>
                <w:rFonts w:ascii="David" w:hAnsi="David" w:cs="David"/>
              </w:rPr>
              <w:t>112</w:t>
            </w:r>
          </w:p>
        </w:tc>
      </w:tr>
    </w:tbl>
    <w:p w14:paraId="594169C0" w14:textId="77777777" w:rsidR="00672715" w:rsidRPr="00B821F4"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u w:val="single"/>
          <w:rtl/>
          <w:lang w:eastAsia="he-IL"/>
        </w:rPr>
      </w:pPr>
      <w:r w:rsidRPr="00B821F4">
        <w:rPr>
          <w:rFonts w:cs="David"/>
          <w:u w:val="single"/>
          <w:rtl/>
          <w:lang w:eastAsia="he-IL"/>
        </w:rPr>
        <w:t>מתקני הסקה וגנראטורים - (טבלה מספר 2)</w:t>
      </w:r>
    </w:p>
    <w:p w14:paraId="5E7192DE" w14:textId="2C94E61B" w:rsidR="00672715" w:rsidRDefault="00672715" w:rsidP="00B821F4">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B821F4">
        <w:rPr>
          <w:rFonts w:cs="David"/>
          <w:rtl/>
          <w:lang w:eastAsia="he-IL"/>
        </w:rPr>
        <w:t>פורמט- טקסט מיקום קבוע</w:t>
      </w:r>
    </w:p>
    <w:tbl>
      <w:tblPr>
        <w:tblStyle w:val="aff7"/>
        <w:bidiVisual/>
        <w:tblW w:w="0" w:type="auto"/>
        <w:tblInd w:w="360" w:type="dxa"/>
        <w:tblLook w:val="04A0" w:firstRow="1" w:lastRow="0" w:firstColumn="1" w:lastColumn="0" w:noHBand="0" w:noVBand="1"/>
      </w:tblPr>
      <w:tblGrid>
        <w:gridCol w:w="1683"/>
        <w:gridCol w:w="2266"/>
        <w:gridCol w:w="1773"/>
        <w:gridCol w:w="1653"/>
        <w:gridCol w:w="1667"/>
      </w:tblGrid>
      <w:tr w:rsidR="000D5C32" w:rsidRPr="000D5C32" w14:paraId="19CE8387" w14:textId="77777777" w:rsidTr="000D5C32">
        <w:trPr>
          <w:trHeight w:val="454"/>
        </w:trPr>
        <w:tc>
          <w:tcPr>
            <w:tcW w:w="1820" w:type="dxa"/>
            <w:shd w:val="pct10" w:color="auto" w:fill="auto"/>
            <w:vAlign w:val="center"/>
          </w:tcPr>
          <w:p w14:paraId="38B78CB4" w14:textId="77777777" w:rsidR="000D5C32" w:rsidRPr="000D5C32" w:rsidRDefault="000D5C32" w:rsidP="000D5C32">
            <w:pPr>
              <w:autoSpaceDE w:val="0"/>
              <w:autoSpaceDN w:val="0"/>
              <w:adjustRightInd w:val="0"/>
              <w:jc w:val="center"/>
              <w:rPr>
                <w:rFonts w:ascii="David" w:hAnsi="David" w:cs="David"/>
                <w:color w:val="000000"/>
                <w:rtl/>
              </w:rPr>
            </w:pPr>
            <w:proofErr w:type="spellStart"/>
            <w:r w:rsidRPr="000D5C32">
              <w:rPr>
                <w:rFonts w:ascii="David" w:hAnsi="David" w:cs="David"/>
                <w:color w:val="000000"/>
                <w:rtl/>
              </w:rPr>
              <w:t>תאור</w:t>
            </w:r>
            <w:proofErr w:type="spellEnd"/>
            <w:r w:rsidRPr="000D5C32">
              <w:rPr>
                <w:rFonts w:ascii="David" w:hAnsi="David" w:cs="David"/>
                <w:color w:val="000000"/>
                <w:rtl/>
              </w:rPr>
              <w:t xml:space="preserve"> שדה</w:t>
            </w:r>
          </w:p>
        </w:tc>
        <w:tc>
          <w:tcPr>
            <w:tcW w:w="2269" w:type="dxa"/>
            <w:shd w:val="pct10" w:color="auto" w:fill="auto"/>
            <w:vAlign w:val="center"/>
          </w:tcPr>
          <w:p w14:paraId="749D97A0"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שם שדה</w:t>
            </w:r>
          </w:p>
        </w:tc>
        <w:tc>
          <w:tcPr>
            <w:tcW w:w="1787" w:type="dxa"/>
            <w:shd w:val="pct10" w:color="auto" w:fill="auto"/>
            <w:vAlign w:val="center"/>
          </w:tcPr>
          <w:p w14:paraId="5CCEC4D7" w14:textId="6AF03616"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סוג</w:t>
            </w:r>
          </w:p>
        </w:tc>
        <w:tc>
          <w:tcPr>
            <w:tcW w:w="1806" w:type="dxa"/>
            <w:shd w:val="pct10" w:color="auto" w:fill="auto"/>
            <w:vAlign w:val="center"/>
          </w:tcPr>
          <w:p w14:paraId="036265B8"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אורך</w:t>
            </w:r>
          </w:p>
        </w:tc>
        <w:tc>
          <w:tcPr>
            <w:tcW w:w="1813" w:type="dxa"/>
            <w:shd w:val="pct10" w:color="auto" w:fill="auto"/>
            <w:vAlign w:val="center"/>
          </w:tcPr>
          <w:p w14:paraId="70E4EFC0"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מקום</w:t>
            </w:r>
          </w:p>
        </w:tc>
      </w:tr>
      <w:tr w:rsidR="000D5C32" w:rsidRPr="000D5C32" w14:paraId="3B478E8C" w14:textId="77777777" w:rsidTr="000D5C32">
        <w:trPr>
          <w:trHeight w:val="454"/>
        </w:trPr>
        <w:tc>
          <w:tcPr>
            <w:tcW w:w="1820" w:type="dxa"/>
            <w:vAlign w:val="center"/>
          </w:tcPr>
          <w:p w14:paraId="22987F60" w14:textId="77777777" w:rsidR="000D5C32" w:rsidRPr="000D5C32" w:rsidRDefault="000D5C32" w:rsidP="000D5C32">
            <w:pPr>
              <w:jc w:val="center"/>
              <w:rPr>
                <w:rFonts w:ascii="David" w:hAnsi="David" w:cs="David"/>
                <w:rtl/>
              </w:rPr>
            </w:pPr>
            <w:r w:rsidRPr="000D5C32">
              <w:rPr>
                <w:rFonts w:ascii="David" w:hAnsi="David" w:cs="David"/>
                <w:rtl/>
              </w:rPr>
              <w:t>מספר מתקן</w:t>
            </w:r>
          </w:p>
        </w:tc>
        <w:tc>
          <w:tcPr>
            <w:tcW w:w="2269" w:type="dxa"/>
            <w:vAlign w:val="center"/>
          </w:tcPr>
          <w:p w14:paraId="4F5B5B98" w14:textId="77777777" w:rsidR="000D5C32" w:rsidRPr="000D5C32" w:rsidRDefault="000D5C32" w:rsidP="000D5C32">
            <w:pPr>
              <w:jc w:val="center"/>
              <w:rPr>
                <w:rFonts w:ascii="David" w:hAnsi="David" w:cs="David"/>
              </w:rPr>
            </w:pPr>
            <w:r w:rsidRPr="000D5C32">
              <w:rPr>
                <w:rFonts w:ascii="David" w:hAnsi="David" w:cs="David"/>
              </w:rPr>
              <w:t>FLSTATIONID</w:t>
            </w:r>
          </w:p>
        </w:tc>
        <w:tc>
          <w:tcPr>
            <w:tcW w:w="1787" w:type="dxa"/>
            <w:vAlign w:val="center"/>
          </w:tcPr>
          <w:p w14:paraId="7ED5A843" w14:textId="77777777" w:rsidR="000D5C32" w:rsidRPr="000D5C32" w:rsidRDefault="000D5C32" w:rsidP="000D5C32">
            <w:pPr>
              <w:jc w:val="center"/>
              <w:rPr>
                <w:rFonts w:ascii="David" w:hAnsi="David" w:cs="David"/>
              </w:rPr>
            </w:pPr>
            <w:r w:rsidRPr="000D5C32">
              <w:rPr>
                <w:rFonts w:ascii="David" w:hAnsi="David" w:cs="David"/>
              </w:rPr>
              <w:t>NUMC</w:t>
            </w:r>
          </w:p>
        </w:tc>
        <w:tc>
          <w:tcPr>
            <w:tcW w:w="1806" w:type="dxa"/>
            <w:vAlign w:val="center"/>
          </w:tcPr>
          <w:p w14:paraId="65A50E92" w14:textId="77777777" w:rsidR="000D5C32" w:rsidRPr="000D5C32" w:rsidRDefault="000D5C32" w:rsidP="000D5C32">
            <w:pPr>
              <w:jc w:val="center"/>
              <w:rPr>
                <w:rFonts w:ascii="David" w:hAnsi="David" w:cs="David"/>
                <w:rtl/>
              </w:rPr>
            </w:pPr>
            <w:r w:rsidRPr="000D5C32">
              <w:rPr>
                <w:rFonts w:ascii="David" w:hAnsi="David" w:cs="David"/>
                <w:rtl/>
              </w:rPr>
              <w:t>6</w:t>
            </w:r>
          </w:p>
        </w:tc>
        <w:tc>
          <w:tcPr>
            <w:tcW w:w="1813" w:type="dxa"/>
            <w:vAlign w:val="center"/>
          </w:tcPr>
          <w:p w14:paraId="082CD72D" w14:textId="77777777" w:rsidR="000D5C32" w:rsidRPr="000D5C32" w:rsidRDefault="000D5C32" w:rsidP="000D5C32">
            <w:pPr>
              <w:bidi w:val="0"/>
              <w:jc w:val="center"/>
              <w:rPr>
                <w:rFonts w:ascii="David" w:hAnsi="David" w:cs="David"/>
              </w:rPr>
            </w:pPr>
            <w:r w:rsidRPr="000D5C32">
              <w:rPr>
                <w:rFonts w:ascii="David" w:hAnsi="David" w:cs="David"/>
              </w:rPr>
              <w:t>1</w:t>
            </w:r>
          </w:p>
        </w:tc>
      </w:tr>
      <w:tr w:rsidR="000D5C32" w:rsidRPr="000D5C32" w14:paraId="74B77C67" w14:textId="77777777" w:rsidTr="000D5C32">
        <w:trPr>
          <w:trHeight w:val="454"/>
        </w:trPr>
        <w:tc>
          <w:tcPr>
            <w:tcW w:w="1820" w:type="dxa"/>
            <w:vAlign w:val="center"/>
          </w:tcPr>
          <w:p w14:paraId="4334695A" w14:textId="77777777" w:rsidR="000D5C32" w:rsidRPr="000D5C32" w:rsidRDefault="000D5C32" w:rsidP="000D5C32">
            <w:pPr>
              <w:jc w:val="center"/>
              <w:rPr>
                <w:rFonts w:ascii="David" w:hAnsi="David" w:cs="David"/>
                <w:rtl/>
              </w:rPr>
            </w:pPr>
            <w:r w:rsidRPr="000D5C32">
              <w:rPr>
                <w:rFonts w:ascii="David" w:hAnsi="David" w:cs="David"/>
                <w:rtl/>
              </w:rPr>
              <w:t>תיאור מתקן</w:t>
            </w:r>
          </w:p>
        </w:tc>
        <w:tc>
          <w:tcPr>
            <w:tcW w:w="2269" w:type="dxa"/>
            <w:vAlign w:val="center"/>
          </w:tcPr>
          <w:p w14:paraId="4CBA6907" w14:textId="77777777" w:rsidR="000D5C32" w:rsidRPr="000D5C32" w:rsidRDefault="000D5C32" w:rsidP="000D5C32">
            <w:pPr>
              <w:jc w:val="center"/>
              <w:rPr>
                <w:rFonts w:ascii="David" w:hAnsi="David" w:cs="David"/>
              </w:rPr>
            </w:pPr>
            <w:r w:rsidRPr="000D5C32">
              <w:rPr>
                <w:rFonts w:ascii="David" w:hAnsi="David" w:cs="David"/>
              </w:rPr>
              <w:t>FLSTATIONTXT</w:t>
            </w:r>
          </w:p>
        </w:tc>
        <w:tc>
          <w:tcPr>
            <w:tcW w:w="1787" w:type="dxa"/>
            <w:vAlign w:val="center"/>
          </w:tcPr>
          <w:p w14:paraId="265C0863" w14:textId="77777777" w:rsidR="000D5C32" w:rsidRPr="000D5C32" w:rsidRDefault="000D5C32" w:rsidP="000D5C32">
            <w:pPr>
              <w:jc w:val="center"/>
              <w:rPr>
                <w:rFonts w:ascii="David" w:hAnsi="David" w:cs="David"/>
              </w:rPr>
            </w:pPr>
            <w:r w:rsidRPr="000D5C32">
              <w:rPr>
                <w:rFonts w:ascii="David" w:hAnsi="David" w:cs="David"/>
              </w:rPr>
              <w:t>CHAR</w:t>
            </w:r>
          </w:p>
        </w:tc>
        <w:tc>
          <w:tcPr>
            <w:tcW w:w="1806" w:type="dxa"/>
            <w:vAlign w:val="center"/>
          </w:tcPr>
          <w:p w14:paraId="33BA8573" w14:textId="77777777" w:rsidR="000D5C32" w:rsidRPr="000D5C32" w:rsidRDefault="000D5C32" w:rsidP="000D5C32">
            <w:pPr>
              <w:jc w:val="center"/>
              <w:rPr>
                <w:rFonts w:ascii="David" w:hAnsi="David" w:cs="David"/>
                <w:rtl/>
              </w:rPr>
            </w:pPr>
            <w:r w:rsidRPr="000D5C32">
              <w:rPr>
                <w:rFonts w:ascii="David" w:hAnsi="David" w:cs="David"/>
                <w:rtl/>
              </w:rPr>
              <w:t>30</w:t>
            </w:r>
          </w:p>
        </w:tc>
        <w:tc>
          <w:tcPr>
            <w:tcW w:w="1813" w:type="dxa"/>
            <w:vAlign w:val="center"/>
          </w:tcPr>
          <w:p w14:paraId="159E4B32" w14:textId="77777777" w:rsidR="000D5C32" w:rsidRPr="000D5C32" w:rsidRDefault="000D5C32" w:rsidP="000D5C32">
            <w:pPr>
              <w:bidi w:val="0"/>
              <w:jc w:val="center"/>
              <w:rPr>
                <w:rFonts w:ascii="David" w:hAnsi="David" w:cs="David"/>
              </w:rPr>
            </w:pPr>
            <w:r w:rsidRPr="000D5C32">
              <w:rPr>
                <w:rFonts w:ascii="David" w:hAnsi="David" w:cs="David"/>
              </w:rPr>
              <w:t>7</w:t>
            </w:r>
          </w:p>
        </w:tc>
      </w:tr>
      <w:tr w:rsidR="000D5C32" w:rsidRPr="000D5C32" w14:paraId="54D3D7D3" w14:textId="77777777" w:rsidTr="000D5C32">
        <w:trPr>
          <w:trHeight w:val="454"/>
        </w:trPr>
        <w:tc>
          <w:tcPr>
            <w:tcW w:w="1820" w:type="dxa"/>
            <w:vAlign w:val="center"/>
          </w:tcPr>
          <w:p w14:paraId="3E2C60F2" w14:textId="77777777" w:rsidR="000D5C32" w:rsidRPr="000D5C32" w:rsidRDefault="000D5C32" w:rsidP="000D5C32">
            <w:pPr>
              <w:jc w:val="center"/>
              <w:rPr>
                <w:rFonts w:ascii="David" w:hAnsi="David" w:cs="David"/>
                <w:rtl/>
              </w:rPr>
            </w:pPr>
            <w:r w:rsidRPr="000D5C32">
              <w:rPr>
                <w:rFonts w:ascii="David" w:hAnsi="David" w:cs="David"/>
                <w:rtl/>
              </w:rPr>
              <w:t>סוג מתקן</w:t>
            </w:r>
          </w:p>
        </w:tc>
        <w:tc>
          <w:tcPr>
            <w:tcW w:w="2269" w:type="dxa"/>
            <w:vAlign w:val="center"/>
          </w:tcPr>
          <w:p w14:paraId="4790028C" w14:textId="77777777" w:rsidR="000D5C32" w:rsidRPr="000D5C32" w:rsidRDefault="000D5C32" w:rsidP="000D5C32">
            <w:pPr>
              <w:jc w:val="center"/>
              <w:rPr>
                <w:rFonts w:ascii="David" w:hAnsi="David" w:cs="David"/>
              </w:rPr>
            </w:pPr>
            <w:r w:rsidRPr="000D5C32">
              <w:rPr>
                <w:rFonts w:ascii="David" w:hAnsi="David" w:cs="David"/>
              </w:rPr>
              <w:t>FLSTATION_TYPE</w:t>
            </w:r>
          </w:p>
        </w:tc>
        <w:tc>
          <w:tcPr>
            <w:tcW w:w="1787" w:type="dxa"/>
            <w:vAlign w:val="center"/>
          </w:tcPr>
          <w:p w14:paraId="7ABE9E81" w14:textId="77777777" w:rsidR="000D5C32" w:rsidRPr="000D5C32" w:rsidRDefault="000D5C32" w:rsidP="000D5C32">
            <w:pPr>
              <w:jc w:val="center"/>
              <w:rPr>
                <w:rFonts w:ascii="David" w:hAnsi="David" w:cs="David"/>
              </w:rPr>
            </w:pPr>
            <w:r w:rsidRPr="000D5C32">
              <w:rPr>
                <w:rFonts w:ascii="David" w:hAnsi="David" w:cs="David"/>
              </w:rPr>
              <w:t>CHAR</w:t>
            </w:r>
          </w:p>
        </w:tc>
        <w:tc>
          <w:tcPr>
            <w:tcW w:w="1806" w:type="dxa"/>
            <w:vAlign w:val="center"/>
          </w:tcPr>
          <w:p w14:paraId="7DD3BF68" w14:textId="77777777" w:rsidR="000D5C32" w:rsidRPr="000D5C32" w:rsidRDefault="000D5C32" w:rsidP="000D5C32">
            <w:pPr>
              <w:jc w:val="center"/>
              <w:rPr>
                <w:rFonts w:ascii="David" w:hAnsi="David" w:cs="David"/>
                <w:rtl/>
              </w:rPr>
            </w:pPr>
            <w:r w:rsidRPr="000D5C32">
              <w:rPr>
                <w:rFonts w:ascii="David" w:hAnsi="David" w:cs="David"/>
                <w:rtl/>
              </w:rPr>
              <w:t>2</w:t>
            </w:r>
          </w:p>
        </w:tc>
        <w:tc>
          <w:tcPr>
            <w:tcW w:w="1813" w:type="dxa"/>
            <w:vAlign w:val="center"/>
          </w:tcPr>
          <w:p w14:paraId="3F63056C" w14:textId="77777777" w:rsidR="000D5C32" w:rsidRPr="000D5C32" w:rsidRDefault="000D5C32" w:rsidP="000D5C32">
            <w:pPr>
              <w:bidi w:val="0"/>
              <w:jc w:val="center"/>
              <w:rPr>
                <w:rFonts w:ascii="David" w:hAnsi="David" w:cs="David"/>
              </w:rPr>
            </w:pPr>
            <w:r w:rsidRPr="000D5C32">
              <w:rPr>
                <w:rFonts w:ascii="David" w:hAnsi="David" w:cs="David"/>
              </w:rPr>
              <w:t>37</w:t>
            </w:r>
          </w:p>
        </w:tc>
      </w:tr>
      <w:tr w:rsidR="000D5C32" w:rsidRPr="000D5C32" w14:paraId="75B01365" w14:textId="77777777" w:rsidTr="000D5C32">
        <w:trPr>
          <w:trHeight w:val="454"/>
        </w:trPr>
        <w:tc>
          <w:tcPr>
            <w:tcW w:w="1820" w:type="dxa"/>
            <w:vAlign w:val="center"/>
          </w:tcPr>
          <w:p w14:paraId="5E0BA074" w14:textId="77777777" w:rsidR="000D5C32" w:rsidRPr="000D5C32" w:rsidRDefault="000D5C32" w:rsidP="000D5C32">
            <w:pPr>
              <w:jc w:val="center"/>
              <w:rPr>
                <w:rFonts w:ascii="David" w:hAnsi="David" w:cs="David"/>
              </w:rPr>
            </w:pPr>
            <w:r w:rsidRPr="000D5C32">
              <w:rPr>
                <w:rFonts w:ascii="David" w:hAnsi="David" w:cs="David"/>
                <w:rtl/>
              </w:rPr>
              <w:t>מתקן עם מע"מ</w:t>
            </w:r>
          </w:p>
        </w:tc>
        <w:tc>
          <w:tcPr>
            <w:tcW w:w="2269" w:type="dxa"/>
            <w:vAlign w:val="center"/>
          </w:tcPr>
          <w:p w14:paraId="7F176412" w14:textId="77777777" w:rsidR="000D5C32" w:rsidRPr="000D5C32" w:rsidRDefault="000D5C32" w:rsidP="000D5C32">
            <w:pPr>
              <w:jc w:val="center"/>
              <w:rPr>
                <w:rFonts w:ascii="David" w:hAnsi="David" w:cs="David"/>
                <w:rtl/>
              </w:rPr>
            </w:pPr>
            <w:r w:rsidRPr="000D5C32">
              <w:rPr>
                <w:rFonts w:ascii="David" w:hAnsi="David" w:cs="David"/>
              </w:rPr>
              <w:t>FLVAT</w:t>
            </w:r>
          </w:p>
        </w:tc>
        <w:tc>
          <w:tcPr>
            <w:tcW w:w="1787" w:type="dxa"/>
            <w:vAlign w:val="center"/>
          </w:tcPr>
          <w:p w14:paraId="3F66EFE3" w14:textId="77777777" w:rsidR="000D5C32" w:rsidRPr="000D5C32" w:rsidRDefault="000D5C32" w:rsidP="000D5C32">
            <w:pPr>
              <w:jc w:val="center"/>
              <w:rPr>
                <w:rFonts w:ascii="David" w:hAnsi="David" w:cs="David"/>
              </w:rPr>
            </w:pPr>
            <w:r w:rsidRPr="000D5C32">
              <w:rPr>
                <w:rFonts w:ascii="David" w:hAnsi="David" w:cs="David"/>
              </w:rPr>
              <w:t>CHAR</w:t>
            </w:r>
          </w:p>
        </w:tc>
        <w:tc>
          <w:tcPr>
            <w:tcW w:w="1806" w:type="dxa"/>
            <w:vAlign w:val="center"/>
          </w:tcPr>
          <w:p w14:paraId="6B0DC04A" w14:textId="77777777" w:rsidR="000D5C32" w:rsidRPr="000D5C32" w:rsidRDefault="000D5C32" w:rsidP="000D5C32">
            <w:pPr>
              <w:jc w:val="center"/>
              <w:rPr>
                <w:rFonts w:ascii="David" w:hAnsi="David" w:cs="David"/>
              </w:rPr>
            </w:pPr>
            <w:r w:rsidRPr="000D5C32">
              <w:rPr>
                <w:rFonts w:ascii="David" w:hAnsi="David" w:cs="David"/>
                <w:rtl/>
              </w:rPr>
              <w:t>1</w:t>
            </w:r>
          </w:p>
        </w:tc>
        <w:tc>
          <w:tcPr>
            <w:tcW w:w="1813" w:type="dxa"/>
            <w:vAlign w:val="center"/>
          </w:tcPr>
          <w:p w14:paraId="0996B525" w14:textId="77777777" w:rsidR="000D5C32" w:rsidRPr="000D5C32" w:rsidRDefault="000D5C32" w:rsidP="000D5C32">
            <w:pPr>
              <w:bidi w:val="0"/>
              <w:jc w:val="center"/>
              <w:rPr>
                <w:rFonts w:ascii="David" w:hAnsi="David" w:cs="David"/>
              </w:rPr>
            </w:pPr>
            <w:r w:rsidRPr="000D5C32">
              <w:rPr>
                <w:rFonts w:ascii="David" w:hAnsi="David" w:cs="David"/>
              </w:rPr>
              <w:t>39</w:t>
            </w:r>
          </w:p>
        </w:tc>
      </w:tr>
      <w:tr w:rsidR="000D5C32" w:rsidRPr="000D5C32" w14:paraId="74AFDD08" w14:textId="77777777" w:rsidTr="000D5C32">
        <w:trPr>
          <w:trHeight w:val="454"/>
        </w:trPr>
        <w:tc>
          <w:tcPr>
            <w:tcW w:w="1820" w:type="dxa"/>
            <w:vAlign w:val="center"/>
          </w:tcPr>
          <w:p w14:paraId="7EE50A6A" w14:textId="1C57CB40" w:rsidR="000D5C32" w:rsidRPr="000D5C32" w:rsidRDefault="000D5C32" w:rsidP="000D5C32">
            <w:pPr>
              <w:jc w:val="center"/>
              <w:rPr>
                <w:rFonts w:ascii="David" w:hAnsi="David" w:cs="David"/>
                <w:rtl/>
              </w:rPr>
            </w:pPr>
            <w:r w:rsidRPr="000D5C32">
              <w:rPr>
                <w:rFonts w:ascii="David" w:hAnsi="David" w:cs="David"/>
                <w:rtl/>
              </w:rPr>
              <w:t>תאריך הפעלה</w:t>
            </w:r>
          </w:p>
        </w:tc>
        <w:tc>
          <w:tcPr>
            <w:tcW w:w="2269" w:type="dxa"/>
            <w:vAlign w:val="center"/>
          </w:tcPr>
          <w:p w14:paraId="33CD871C" w14:textId="77777777" w:rsidR="000D5C32" w:rsidRPr="000D5C32" w:rsidRDefault="000D5C32" w:rsidP="000D5C32">
            <w:pPr>
              <w:jc w:val="center"/>
              <w:rPr>
                <w:rFonts w:ascii="David" w:hAnsi="David" w:cs="David"/>
              </w:rPr>
            </w:pPr>
            <w:r w:rsidRPr="000D5C32">
              <w:rPr>
                <w:rFonts w:ascii="David" w:hAnsi="David" w:cs="David"/>
              </w:rPr>
              <w:t>FLBGDATE</w:t>
            </w:r>
          </w:p>
        </w:tc>
        <w:tc>
          <w:tcPr>
            <w:tcW w:w="1787" w:type="dxa"/>
            <w:vAlign w:val="center"/>
          </w:tcPr>
          <w:p w14:paraId="6EC507B9" w14:textId="77777777" w:rsidR="000D5C32" w:rsidRPr="000D5C32" w:rsidRDefault="000D5C32" w:rsidP="000D5C32">
            <w:pPr>
              <w:jc w:val="center"/>
              <w:rPr>
                <w:rFonts w:ascii="David" w:hAnsi="David" w:cs="David"/>
              </w:rPr>
            </w:pPr>
            <w:r w:rsidRPr="000D5C32">
              <w:rPr>
                <w:rFonts w:ascii="David" w:hAnsi="David" w:cs="David"/>
              </w:rPr>
              <w:t>DDMMYYYY</w:t>
            </w:r>
          </w:p>
        </w:tc>
        <w:tc>
          <w:tcPr>
            <w:tcW w:w="1806" w:type="dxa"/>
            <w:vAlign w:val="center"/>
          </w:tcPr>
          <w:p w14:paraId="17C63A26" w14:textId="77777777" w:rsidR="000D5C32" w:rsidRPr="000D5C32" w:rsidRDefault="000D5C32" w:rsidP="000D5C32">
            <w:pPr>
              <w:jc w:val="center"/>
              <w:rPr>
                <w:rFonts w:ascii="David" w:hAnsi="David" w:cs="David"/>
                <w:rtl/>
              </w:rPr>
            </w:pPr>
            <w:r w:rsidRPr="000D5C32">
              <w:rPr>
                <w:rFonts w:ascii="David" w:hAnsi="David" w:cs="David"/>
                <w:rtl/>
              </w:rPr>
              <w:t>8</w:t>
            </w:r>
          </w:p>
        </w:tc>
        <w:tc>
          <w:tcPr>
            <w:tcW w:w="1813" w:type="dxa"/>
            <w:vAlign w:val="center"/>
          </w:tcPr>
          <w:p w14:paraId="2AB173AF" w14:textId="77777777" w:rsidR="000D5C32" w:rsidRPr="000D5C32" w:rsidRDefault="000D5C32" w:rsidP="000D5C32">
            <w:pPr>
              <w:bidi w:val="0"/>
              <w:jc w:val="center"/>
              <w:rPr>
                <w:rFonts w:ascii="David" w:hAnsi="David" w:cs="David"/>
              </w:rPr>
            </w:pPr>
            <w:r w:rsidRPr="000D5C32">
              <w:rPr>
                <w:rFonts w:ascii="David" w:hAnsi="David" w:cs="David"/>
              </w:rPr>
              <w:t>47</w:t>
            </w:r>
          </w:p>
        </w:tc>
      </w:tr>
      <w:tr w:rsidR="000D5C32" w:rsidRPr="000D5C32" w14:paraId="3E017951" w14:textId="77777777" w:rsidTr="000D5C32">
        <w:trPr>
          <w:trHeight w:val="454"/>
        </w:trPr>
        <w:tc>
          <w:tcPr>
            <w:tcW w:w="1820" w:type="dxa"/>
            <w:vAlign w:val="center"/>
          </w:tcPr>
          <w:p w14:paraId="19BF81A8" w14:textId="6F1D2765" w:rsidR="000D5C32" w:rsidRPr="000D5C32" w:rsidRDefault="000D5C32" w:rsidP="000D5C32">
            <w:pPr>
              <w:jc w:val="center"/>
              <w:rPr>
                <w:rFonts w:ascii="David" w:hAnsi="David" w:cs="David"/>
                <w:rtl/>
              </w:rPr>
            </w:pPr>
            <w:r w:rsidRPr="000D5C32">
              <w:rPr>
                <w:rFonts w:ascii="David" w:hAnsi="David" w:cs="David"/>
                <w:rtl/>
              </w:rPr>
              <w:t>תאריך סגירה</w:t>
            </w:r>
          </w:p>
        </w:tc>
        <w:tc>
          <w:tcPr>
            <w:tcW w:w="2269" w:type="dxa"/>
            <w:vAlign w:val="center"/>
          </w:tcPr>
          <w:p w14:paraId="62DDC659" w14:textId="77777777" w:rsidR="000D5C32" w:rsidRPr="000D5C32" w:rsidRDefault="000D5C32" w:rsidP="000D5C32">
            <w:pPr>
              <w:jc w:val="center"/>
              <w:rPr>
                <w:rFonts w:ascii="David" w:hAnsi="David" w:cs="David"/>
              </w:rPr>
            </w:pPr>
            <w:r w:rsidRPr="000D5C32">
              <w:rPr>
                <w:rFonts w:ascii="David" w:hAnsi="David" w:cs="David"/>
              </w:rPr>
              <w:t>FLENDDATE</w:t>
            </w:r>
          </w:p>
        </w:tc>
        <w:tc>
          <w:tcPr>
            <w:tcW w:w="1787" w:type="dxa"/>
            <w:vAlign w:val="center"/>
          </w:tcPr>
          <w:p w14:paraId="710F26A3" w14:textId="77777777" w:rsidR="000D5C32" w:rsidRPr="000D5C32" w:rsidRDefault="000D5C32" w:rsidP="000D5C32">
            <w:pPr>
              <w:jc w:val="center"/>
              <w:rPr>
                <w:rFonts w:ascii="David" w:hAnsi="David" w:cs="David"/>
              </w:rPr>
            </w:pPr>
            <w:r w:rsidRPr="000D5C32">
              <w:rPr>
                <w:rFonts w:ascii="David" w:hAnsi="David" w:cs="David"/>
              </w:rPr>
              <w:t>DDMMYYYY</w:t>
            </w:r>
          </w:p>
        </w:tc>
        <w:tc>
          <w:tcPr>
            <w:tcW w:w="1806" w:type="dxa"/>
            <w:vAlign w:val="center"/>
          </w:tcPr>
          <w:p w14:paraId="6D4A210A" w14:textId="77777777" w:rsidR="000D5C32" w:rsidRPr="000D5C32" w:rsidRDefault="000D5C32" w:rsidP="000D5C32">
            <w:pPr>
              <w:jc w:val="center"/>
              <w:rPr>
                <w:rFonts w:ascii="David" w:hAnsi="David" w:cs="David"/>
                <w:rtl/>
              </w:rPr>
            </w:pPr>
            <w:r w:rsidRPr="000D5C32">
              <w:rPr>
                <w:rFonts w:ascii="David" w:hAnsi="David" w:cs="David"/>
                <w:rtl/>
              </w:rPr>
              <w:t>8</w:t>
            </w:r>
          </w:p>
        </w:tc>
        <w:tc>
          <w:tcPr>
            <w:tcW w:w="1813" w:type="dxa"/>
            <w:vAlign w:val="center"/>
          </w:tcPr>
          <w:p w14:paraId="4FE27724" w14:textId="77777777" w:rsidR="000D5C32" w:rsidRPr="000D5C32" w:rsidRDefault="000D5C32" w:rsidP="000D5C32">
            <w:pPr>
              <w:bidi w:val="0"/>
              <w:jc w:val="center"/>
              <w:rPr>
                <w:rFonts w:ascii="David" w:hAnsi="David" w:cs="David"/>
              </w:rPr>
            </w:pPr>
            <w:r w:rsidRPr="000D5C32">
              <w:rPr>
                <w:rFonts w:ascii="David" w:hAnsi="David" w:cs="David"/>
              </w:rPr>
              <w:t>55</w:t>
            </w:r>
          </w:p>
        </w:tc>
      </w:tr>
      <w:tr w:rsidR="000D5C32" w:rsidRPr="000D5C32" w14:paraId="2F77DEF6" w14:textId="77777777" w:rsidTr="000D5C32">
        <w:trPr>
          <w:trHeight w:val="454"/>
        </w:trPr>
        <w:tc>
          <w:tcPr>
            <w:tcW w:w="1820" w:type="dxa"/>
            <w:vAlign w:val="center"/>
          </w:tcPr>
          <w:p w14:paraId="5997FF14" w14:textId="77777777" w:rsidR="000D5C32" w:rsidRPr="000D5C32" w:rsidRDefault="000D5C32" w:rsidP="000D5C32">
            <w:pPr>
              <w:jc w:val="center"/>
              <w:rPr>
                <w:rFonts w:ascii="David" w:hAnsi="David" w:cs="David"/>
                <w:rtl/>
              </w:rPr>
            </w:pPr>
            <w:r w:rsidRPr="000D5C32">
              <w:rPr>
                <w:rFonts w:ascii="David" w:hAnsi="David" w:cs="David"/>
                <w:rtl/>
              </w:rPr>
              <w:t>סיבת סגירת אתר</w:t>
            </w:r>
          </w:p>
        </w:tc>
        <w:tc>
          <w:tcPr>
            <w:tcW w:w="2269" w:type="dxa"/>
            <w:vAlign w:val="center"/>
          </w:tcPr>
          <w:p w14:paraId="37217643" w14:textId="77777777" w:rsidR="000D5C32" w:rsidRPr="000D5C32" w:rsidRDefault="000D5C32" w:rsidP="000D5C32">
            <w:pPr>
              <w:jc w:val="center"/>
              <w:rPr>
                <w:rFonts w:ascii="David" w:hAnsi="David" w:cs="David"/>
              </w:rPr>
            </w:pPr>
            <w:r w:rsidRPr="000D5C32">
              <w:rPr>
                <w:rFonts w:ascii="David" w:hAnsi="David" w:cs="David"/>
              </w:rPr>
              <w:t>FLCLOSERSN</w:t>
            </w:r>
          </w:p>
        </w:tc>
        <w:tc>
          <w:tcPr>
            <w:tcW w:w="1787" w:type="dxa"/>
            <w:vAlign w:val="center"/>
          </w:tcPr>
          <w:p w14:paraId="19C2B392" w14:textId="4C7D4307" w:rsidR="000D5C32" w:rsidRPr="000D5C32" w:rsidRDefault="000D5C32" w:rsidP="000D5C32">
            <w:pPr>
              <w:jc w:val="center"/>
              <w:rPr>
                <w:rFonts w:ascii="David" w:hAnsi="David" w:cs="David"/>
                <w:rtl/>
              </w:rPr>
            </w:pPr>
            <w:r w:rsidRPr="000D5C32">
              <w:rPr>
                <w:rFonts w:ascii="David" w:hAnsi="David" w:cs="David"/>
              </w:rPr>
              <w:t>CHAR</w:t>
            </w:r>
          </w:p>
        </w:tc>
        <w:tc>
          <w:tcPr>
            <w:tcW w:w="1806" w:type="dxa"/>
            <w:vAlign w:val="center"/>
          </w:tcPr>
          <w:p w14:paraId="5D6FA99A" w14:textId="77777777" w:rsidR="000D5C32" w:rsidRPr="000D5C32" w:rsidRDefault="000D5C32" w:rsidP="000D5C32">
            <w:pPr>
              <w:jc w:val="center"/>
              <w:rPr>
                <w:rFonts w:ascii="David" w:hAnsi="David" w:cs="David"/>
                <w:rtl/>
              </w:rPr>
            </w:pPr>
            <w:r w:rsidRPr="000D5C32">
              <w:rPr>
                <w:rFonts w:ascii="David" w:hAnsi="David" w:cs="David"/>
                <w:rtl/>
              </w:rPr>
              <w:t>2</w:t>
            </w:r>
          </w:p>
        </w:tc>
        <w:tc>
          <w:tcPr>
            <w:tcW w:w="1813" w:type="dxa"/>
            <w:vAlign w:val="center"/>
          </w:tcPr>
          <w:p w14:paraId="1FCA5050" w14:textId="77777777" w:rsidR="000D5C32" w:rsidRPr="000D5C32" w:rsidRDefault="000D5C32" w:rsidP="000D5C32">
            <w:pPr>
              <w:bidi w:val="0"/>
              <w:jc w:val="center"/>
              <w:rPr>
                <w:rFonts w:ascii="David" w:hAnsi="David" w:cs="David"/>
              </w:rPr>
            </w:pPr>
            <w:r w:rsidRPr="000D5C32">
              <w:rPr>
                <w:rFonts w:ascii="David" w:hAnsi="David" w:cs="David"/>
              </w:rPr>
              <w:t>57</w:t>
            </w:r>
          </w:p>
        </w:tc>
      </w:tr>
    </w:tbl>
    <w:p w14:paraId="030D403C" w14:textId="52D73185" w:rsidR="00672715" w:rsidRPr="000D5C32"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סוג מתקן - 04 -  גנרטורים והסקה (ערך ברירת מחדל קבוע)</w:t>
      </w:r>
    </w:p>
    <w:p w14:paraId="1581A326" w14:textId="77777777" w:rsidR="00672715" w:rsidRPr="000D5C32"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 xml:space="preserve">סימון מתקן עם מע"מ - </w:t>
      </w:r>
      <w:r w:rsidRPr="000D5C32">
        <w:rPr>
          <w:rFonts w:cs="David"/>
          <w:lang w:eastAsia="he-IL"/>
        </w:rPr>
        <w:t>X</w:t>
      </w:r>
      <w:r w:rsidRPr="000D5C32">
        <w:rPr>
          <w:rFonts w:cs="David"/>
          <w:rtl/>
          <w:lang w:eastAsia="he-IL"/>
        </w:rPr>
        <w:t xml:space="preserve">   (עם מע"מ)</w:t>
      </w:r>
    </w:p>
    <w:p w14:paraId="64A2ECB2" w14:textId="77777777" w:rsidR="00672715" w:rsidRPr="000D5C32"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סיבת סגירת מתקן הסקה/גנראטור</w:t>
      </w:r>
      <w:r w:rsidRPr="000D5C32">
        <w:rPr>
          <w:rFonts w:cs="David"/>
          <w:rtl/>
          <w:lang w:eastAsia="he-IL"/>
        </w:rPr>
        <w:tab/>
        <w:t>01- מנהלי</w:t>
      </w:r>
    </w:p>
    <w:p w14:paraId="595F5BF1" w14:textId="77777777" w:rsidR="00672715" w:rsidRPr="000D5C32" w:rsidRDefault="00672715" w:rsidP="000D5C32">
      <w:pPr>
        <w:pStyle w:val="aa"/>
        <w:widowControl w:val="0"/>
        <w:overflowPunct w:val="0"/>
        <w:autoSpaceDE w:val="0"/>
        <w:autoSpaceDN w:val="0"/>
        <w:adjustRightInd w:val="0"/>
        <w:spacing w:before="120" w:after="120" w:line="360" w:lineRule="auto"/>
        <w:ind w:left="5040"/>
        <w:jc w:val="both"/>
        <w:textAlignment w:val="baseline"/>
        <w:rPr>
          <w:rFonts w:cs="David"/>
          <w:rtl/>
          <w:lang w:eastAsia="he-IL"/>
        </w:rPr>
      </w:pPr>
      <w:r w:rsidRPr="000D5C32">
        <w:rPr>
          <w:rFonts w:cs="David"/>
          <w:rtl/>
          <w:lang w:eastAsia="he-IL"/>
        </w:rPr>
        <w:t>02 - עסקי</w:t>
      </w:r>
    </w:p>
    <w:p w14:paraId="3A5704AB" w14:textId="77777777" w:rsidR="00672715" w:rsidRPr="000D5C32" w:rsidRDefault="00672715" w:rsidP="000D5C32">
      <w:pPr>
        <w:pStyle w:val="aa"/>
        <w:widowControl w:val="0"/>
        <w:overflowPunct w:val="0"/>
        <w:autoSpaceDE w:val="0"/>
        <w:autoSpaceDN w:val="0"/>
        <w:adjustRightInd w:val="0"/>
        <w:spacing w:before="120" w:after="120" w:line="360" w:lineRule="auto"/>
        <w:ind w:left="5040"/>
        <w:jc w:val="both"/>
        <w:textAlignment w:val="baseline"/>
        <w:rPr>
          <w:rFonts w:cs="David"/>
          <w:rtl/>
          <w:lang w:eastAsia="he-IL"/>
        </w:rPr>
      </w:pPr>
      <w:r w:rsidRPr="000D5C32">
        <w:rPr>
          <w:rFonts w:cs="David"/>
          <w:rtl/>
          <w:lang w:eastAsia="he-IL"/>
        </w:rPr>
        <w:t>03 - שינוי חברת דלק</w:t>
      </w:r>
    </w:p>
    <w:p w14:paraId="3428E1E8" w14:textId="77777777" w:rsidR="00672715" w:rsidRPr="000D5C32"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תאריך סגירה יעודכן במידה והאתר נסגר לצריכה.</w:t>
      </w:r>
    </w:p>
    <w:p w14:paraId="0AFF68DB" w14:textId="77777777" w:rsidR="00672715" w:rsidRPr="000D5C32"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u w:val="single"/>
          <w:rtl/>
          <w:lang w:eastAsia="he-IL"/>
        </w:rPr>
      </w:pPr>
      <w:r w:rsidRPr="000D5C32">
        <w:rPr>
          <w:rFonts w:cs="David"/>
          <w:u w:val="single"/>
          <w:rtl/>
          <w:lang w:eastAsia="he-IL"/>
        </w:rPr>
        <w:t>ממשק חשבוניות  - (טבלה מספר 3)</w:t>
      </w:r>
    </w:p>
    <w:p w14:paraId="069AA476" w14:textId="77777777" w:rsidR="00672715" w:rsidRPr="000D5C32"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פורמט- טקסט מיקום קבוע</w:t>
      </w:r>
    </w:p>
    <w:tbl>
      <w:tblPr>
        <w:tblStyle w:val="aff7"/>
        <w:bidiVisual/>
        <w:tblW w:w="0" w:type="auto"/>
        <w:tblInd w:w="360" w:type="dxa"/>
        <w:tblLook w:val="04A0" w:firstRow="1" w:lastRow="0" w:firstColumn="1" w:lastColumn="0" w:noHBand="0" w:noVBand="1"/>
      </w:tblPr>
      <w:tblGrid>
        <w:gridCol w:w="1632"/>
        <w:gridCol w:w="2685"/>
        <w:gridCol w:w="1600"/>
        <w:gridCol w:w="1553"/>
        <w:gridCol w:w="1572"/>
      </w:tblGrid>
      <w:tr w:rsidR="000D5C32" w:rsidRPr="000D5C32" w14:paraId="653628EC" w14:textId="77777777" w:rsidTr="000D5C32">
        <w:trPr>
          <w:trHeight w:val="454"/>
          <w:tblHeader/>
        </w:trPr>
        <w:tc>
          <w:tcPr>
            <w:tcW w:w="1820" w:type="dxa"/>
            <w:shd w:val="pct10" w:color="auto" w:fill="auto"/>
            <w:vAlign w:val="center"/>
          </w:tcPr>
          <w:p w14:paraId="7B16CD6A" w14:textId="77777777" w:rsidR="000D5C32" w:rsidRPr="000D5C32" w:rsidRDefault="000D5C32" w:rsidP="000D5C32">
            <w:pPr>
              <w:autoSpaceDE w:val="0"/>
              <w:autoSpaceDN w:val="0"/>
              <w:adjustRightInd w:val="0"/>
              <w:jc w:val="center"/>
              <w:rPr>
                <w:rFonts w:ascii="David" w:hAnsi="David" w:cs="David"/>
                <w:color w:val="000000"/>
                <w:rtl/>
              </w:rPr>
            </w:pPr>
            <w:proofErr w:type="spellStart"/>
            <w:r w:rsidRPr="000D5C32">
              <w:rPr>
                <w:rFonts w:ascii="David" w:hAnsi="David" w:cs="David"/>
                <w:color w:val="000000"/>
                <w:rtl/>
              </w:rPr>
              <w:t>תאור</w:t>
            </w:r>
            <w:proofErr w:type="spellEnd"/>
            <w:r w:rsidRPr="000D5C32">
              <w:rPr>
                <w:rFonts w:ascii="David" w:hAnsi="David" w:cs="David"/>
                <w:color w:val="000000"/>
                <w:rtl/>
              </w:rPr>
              <w:t xml:space="preserve"> שדה</w:t>
            </w:r>
          </w:p>
        </w:tc>
        <w:tc>
          <w:tcPr>
            <w:tcW w:w="2269" w:type="dxa"/>
            <w:shd w:val="pct10" w:color="auto" w:fill="auto"/>
            <w:vAlign w:val="center"/>
          </w:tcPr>
          <w:p w14:paraId="34D3550B"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שדה</w:t>
            </w:r>
          </w:p>
        </w:tc>
        <w:tc>
          <w:tcPr>
            <w:tcW w:w="1787" w:type="dxa"/>
            <w:shd w:val="pct10" w:color="auto" w:fill="auto"/>
            <w:vAlign w:val="center"/>
          </w:tcPr>
          <w:p w14:paraId="2A725273"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סוג</w:t>
            </w:r>
          </w:p>
        </w:tc>
        <w:tc>
          <w:tcPr>
            <w:tcW w:w="1806" w:type="dxa"/>
            <w:shd w:val="pct10" w:color="auto" w:fill="auto"/>
            <w:vAlign w:val="center"/>
          </w:tcPr>
          <w:p w14:paraId="7ED1DC3E"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אורך</w:t>
            </w:r>
          </w:p>
        </w:tc>
        <w:tc>
          <w:tcPr>
            <w:tcW w:w="1813" w:type="dxa"/>
            <w:shd w:val="pct10" w:color="auto" w:fill="auto"/>
            <w:vAlign w:val="center"/>
          </w:tcPr>
          <w:p w14:paraId="53FB27E4" w14:textId="77777777" w:rsidR="000D5C32" w:rsidRPr="000D5C32" w:rsidRDefault="000D5C32" w:rsidP="000D5C32">
            <w:pPr>
              <w:autoSpaceDE w:val="0"/>
              <w:autoSpaceDN w:val="0"/>
              <w:adjustRightInd w:val="0"/>
              <w:jc w:val="center"/>
              <w:rPr>
                <w:rFonts w:ascii="David" w:hAnsi="David" w:cs="David"/>
                <w:color w:val="000000"/>
                <w:rtl/>
              </w:rPr>
            </w:pPr>
            <w:r w:rsidRPr="000D5C32">
              <w:rPr>
                <w:rFonts w:ascii="David" w:hAnsi="David" w:cs="David"/>
                <w:color w:val="000000"/>
                <w:rtl/>
              </w:rPr>
              <w:t>מקום</w:t>
            </w:r>
          </w:p>
        </w:tc>
      </w:tr>
      <w:tr w:rsidR="000D5C32" w:rsidRPr="000D5C32" w14:paraId="33F0E5D3" w14:textId="77777777" w:rsidTr="000D5C32">
        <w:trPr>
          <w:trHeight w:val="454"/>
        </w:trPr>
        <w:tc>
          <w:tcPr>
            <w:tcW w:w="1820" w:type="dxa"/>
            <w:vAlign w:val="center"/>
          </w:tcPr>
          <w:p w14:paraId="69CCD06E" w14:textId="77777777" w:rsidR="000D5C32" w:rsidRPr="000D5C32" w:rsidRDefault="000D5C32" w:rsidP="000D5C32">
            <w:pPr>
              <w:jc w:val="center"/>
              <w:rPr>
                <w:rFonts w:ascii="David" w:hAnsi="David" w:cs="David"/>
                <w:rtl/>
              </w:rPr>
            </w:pPr>
            <w:r w:rsidRPr="000D5C32">
              <w:rPr>
                <w:rFonts w:ascii="David" w:hAnsi="David" w:cs="David"/>
                <w:rtl/>
              </w:rPr>
              <w:t>מספר חשבונית ספק</w:t>
            </w:r>
          </w:p>
        </w:tc>
        <w:tc>
          <w:tcPr>
            <w:tcW w:w="2269" w:type="dxa"/>
            <w:vAlign w:val="center"/>
          </w:tcPr>
          <w:p w14:paraId="7164FEF9" w14:textId="77777777" w:rsidR="000D5C32" w:rsidRPr="000D5C32" w:rsidRDefault="000D5C32" w:rsidP="000D5C32">
            <w:pPr>
              <w:jc w:val="center"/>
              <w:rPr>
                <w:rFonts w:ascii="David" w:hAnsi="David" w:cs="David"/>
              </w:rPr>
            </w:pPr>
            <w:r w:rsidRPr="000D5C32">
              <w:rPr>
                <w:rFonts w:ascii="David" w:hAnsi="David" w:cs="David"/>
              </w:rPr>
              <w:t>MIS_HESH_MAKO</w:t>
            </w:r>
          </w:p>
        </w:tc>
        <w:tc>
          <w:tcPr>
            <w:tcW w:w="1787" w:type="dxa"/>
            <w:vAlign w:val="center"/>
          </w:tcPr>
          <w:p w14:paraId="4A968FB1" w14:textId="77777777" w:rsidR="000D5C32" w:rsidRPr="000D5C32" w:rsidRDefault="000D5C32" w:rsidP="000D5C32">
            <w:pPr>
              <w:jc w:val="center"/>
              <w:rPr>
                <w:rFonts w:ascii="David" w:hAnsi="David" w:cs="David"/>
              </w:rPr>
            </w:pPr>
            <w:r w:rsidRPr="000D5C32">
              <w:rPr>
                <w:rFonts w:ascii="David" w:hAnsi="David" w:cs="David"/>
              </w:rPr>
              <w:t>NUMC</w:t>
            </w:r>
          </w:p>
        </w:tc>
        <w:tc>
          <w:tcPr>
            <w:tcW w:w="1806" w:type="dxa"/>
            <w:vAlign w:val="center"/>
          </w:tcPr>
          <w:p w14:paraId="0D134F3F" w14:textId="77777777" w:rsidR="000D5C32" w:rsidRPr="000D5C32" w:rsidRDefault="000D5C32" w:rsidP="000D5C32">
            <w:pPr>
              <w:jc w:val="center"/>
              <w:rPr>
                <w:rFonts w:ascii="David" w:hAnsi="David" w:cs="David"/>
              </w:rPr>
            </w:pPr>
            <w:r w:rsidRPr="000D5C32">
              <w:rPr>
                <w:rFonts w:ascii="David" w:hAnsi="David" w:cs="David"/>
              </w:rPr>
              <w:t>9</w:t>
            </w:r>
          </w:p>
        </w:tc>
        <w:tc>
          <w:tcPr>
            <w:tcW w:w="1813" w:type="dxa"/>
            <w:vAlign w:val="center"/>
          </w:tcPr>
          <w:p w14:paraId="38D3E47A" w14:textId="77777777" w:rsidR="000D5C32" w:rsidRPr="000D5C32" w:rsidRDefault="000D5C32" w:rsidP="000D5C32">
            <w:pPr>
              <w:jc w:val="center"/>
              <w:rPr>
                <w:rFonts w:ascii="David" w:hAnsi="David" w:cs="David"/>
              </w:rPr>
            </w:pPr>
            <w:r w:rsidRPr="000D5C32">
              <w:rPr>
                <w:rFonts w:ascii="David" w:hAnsi="David" w:cs="David"/>
              </w:rPr>
              <w:t>1</w:t>
            </w:r>
          </w:p>
        </w:tc>
      </w:tr>
      <w:tr w:rsidR="000D5C32" w:rsidRPr="000D5C32" w14:paraId="45FDC094" w14:textId="77777777" w:rsidTr="000D5C32">
        <w:trPr>
          <w:trHeight w:val="454"/>
        </w:trPr>
        <w:tc>
          <w:tcPr>
            <w:tcW w:w="1820" w:type="dxa"/>
            <w:vAlign w:val="center"/>
          </w:tcPr>
          <w:p w14:paraId="3BADB0C3" w14:textId="77777777" w:rsidR="000D5C32" w:rsidRPr="000D5C32" w:rsidRDefault="000D5C32" w:rsidP="000D5C32">
            <w:pPr>
              <w:jc w:val="center"/>
              <w:rPr>
                <w:rFonts w:ascii="David" w:hAnsi="David" w:cs="David"/>
                <w:rtl/>
              </w:rPr>
            </w:pPr>
            <w:r w:rsidRPr="000D5C32">
              <w:rPr>
                <w:rFonts w:ascii="David" w:hAnsi="David" w:cs="David"/>
                <w:rtl/>
              </w:rPr>
              <w:t>שורת חשבונית</w:t>
            </w:r>
          </w:p>
        </w:tc>
        <w:tc>
          <w:tcPr>
            <w:tcW w:w="2269" w:type="dxa"/>
            <w:vAlign w:val="center"/>
          </w:tcPr>
          <w:p w14:paraId="1162EBE7" w14:textId="77777777" w:rsidR="000D5C32" w:rsidRPr="000D5C32" w:rsidRDefault="000D5C32" w:rsidP="000D5C32">
            <w:pPr>
              <w:jc w:val="center"/>
              <w:rPr>
                <w:rFonts w:ascii="David" w:hAnsi="David" w:cs="David"/>
              </w:rPr>
            </w:pPr>
            <w:r w:rsidRPr="000D5C32">
              <w:rPr>
                <w:rFonts w:ascii="David" w:hAnsi="David" w:cs="David"/>
              </w:rPr>
              <w:t>MIS_SHURA_HESH_M</w:t>
            </w:r>
          </w:p>
        </w:tc>
        <w:tc>
          <w:tcPr>
            <w:tcW w:w="1787" w:type="dxa"/>
            <w:vAlign w:val="center"/>
          </w:tcPr>
          <w:p w14:paraId="1B00C633" w14:textId="77777777" w:rsidR="000D5C32" w:rsidRPr="000D5C32" w:rsidRDefault="000D5C32" w:rsidP="000D5C32">
            <w:pPr>
              <w:jc w:val="center"/>
              <w:rPr>
                <w:rFonts w:ascii="David" w:hAnsi="David" w:cs="David"/>
              </w:rPr>
            </w:pPr>
            <w:r w:rsidRPr="000D5C32">
              <w:rPr>
                <w:rFonts w:ascii="David" w:hAnsi="David" w:cs="David"/>
              </w:rPr>
              <w:t>NUMC</w:t>
            </w:r>
          </w:p>
        </w:tc>
        <w:tc>
          <w:tcPr>
            <w:tcW w:w="1806" w:type="dxa"/>
            <w:vAlign w:val="center"/>
          </w:tcPr>
          <w:p w14:paraId="07C05EBC" w14:textId="77777777" w:rsidR="000D5C32" w:rsidRPr="000D5C32" w:rsidRDefault="000D5C32" w:rsidP="000D5C32">
            <w:pPr>
              <w:jc w:val="center"/>
              <w:rPr>
                <w:rFonts w:ascii="David" w:hAnsi="David" w:cs="David"/>
              </w:rPr>
            </w:pPr>
            <w:r w:rsidRPr="000D5C32">
              <w:rPr>
                <w:rFonts w:ascii="David" w:hAnsi="David" w:cs="David"/>
              </w:rPr>
              <w:t>4</w:t>
            </w:r>
          </w:p>
        </w:tc>
        <w:tc>
          <w:tcPr>
            <w:tcW w:w="1813" w:type="dxa"/>
            <w:vAlign w:val="center"/>
          </w:tcPr>
          <w:p w14:paraId="79FEFB5B" w14:textId="77777777" w:rsidR="000D5C32" w:rsidRPr="000D5C32" w:rsidRDefault="000D5C32" w:rsidP="000D5C32">
            <w:pPr>
              <w:jc w:val="center"/>
              <w:rPr>
                <w:rFonts w:ascii="David" w:hAnsi="David" w:cs="David"/>
              </w:rPr>
            </w:pPr>
            <w:r w:rsidRPr="000D5C32">
              <w:rPr>
                <w:rFonts w:ascii="David" w:hAnsi="David" w:cs="David"/>
              </w:rPr>
              <w:t>10</w:t>
            </w:r>
          </w:p>
        </w:tc>
      </w:tr>
      <w:tr w:rsidR="000D5C32" w:rsidRPr="000D5C32" w14:paraId="2E871F52" w14:textId="77777777" w:rsidTr="000D5C32">
        <w:trPr>
          <w:trHeight w:val="454"/>
        </w:trPr>
        <w:tc>
          <w:tcPr>
            <w:tcW w:w="1820" w:type="dxa"/>
            <w:vAlign w:val="center"/>
          </w:tcPr>
          <w:p w14:paraId="32D1C49C" w14:textId="77777777" w:rsidR="000D5C32" w:rsidRPr="000D5C32" w:rsidRDefault="000D5C32" w:rsidP="000D5C32">
            <w:pPr>
              <w:jc w:val="center"/>
              <w:rPr>
                <w:rFonts w:ascii="David" w:hAnsi="David" w:cs="David"/>
                <w:rtl/>
              </w:rPr>
            </w:pPr>
            <w:r w:rsidRPr="000D5C32">
              <w:rPr>
                <w:rFonts w:ascii="David" w:hAnsi="David" w:cs="David"/>
                <w:rtl/>
              </w:rPr>
              <w:t>תעודת משלוח</w:t>
            </w:r>
          </w:p>
        </w:tc>
        <w:tc>
          <w:tcPr>
            <w:tcW w:w="2269" w:type="dxa"/>
            <w:vAlign w:val="center"/>
          </w:tcPr>
          <w:p w14:paraId="34705C28" w14:textId="77777777" w:rsidR="000D5C32" w:rsidRPr="000D5C32" w:rsidRDefault="000D5C32" w:rsidP="000D5C32">
            <w:pPr>
              <w:jc w:val="center"/>
              <w:rPr>
                <w:rFonts w:ascii="David" w:hAnsi="David" w:cs="David"/>
              </w:rPr>
            </w:pPr>
            <w:r w:rsidRPr="000D5C32">
              <w:rPr>
                <w:rFonts w:ascii="David" w:hAnsi="David" w:cs="David"/>
              </w:rPr>
              <w:t>MIS_TEUDA_MISHL6</w:t>
            </w:r>
          </w:p>
        </w:tc>
        <w:tc>
          <w:tcPr>
            <w:tcW w:w="1787" w:type="dxa"/>
            <w:vAlign w:val="center"/>
          </w:tcPr>
          <w:p w14:paraId="558C28F2" w14:textId="77777777" w:rsidR="000D5C32" w:rsidRPr="000D5C32" w:rsidRDefault="000D5C32" w:rsidP="000D5C32">
            <w:pPr>
              <w:jc w:val="center"/>
              <w:rPr>
                <w:rFonts w:ascii="David" w:hAnsi="David" w:cs="David"/>
              </w:rPr>
            </w:pPr>
            <w:r w:rsidRPr="000D5C32">
              <w:rPr>
                <w:rFonts w:ascii="David" w:hAnsi="David" w:cs="David"/>
              </w:rPr>
              <w:t>NUMC</w:t>
            </w:r>
          </w:p>
        </w:tc>
        <w:tc>
          <w:tcPr>
            <w:tcW w:w="1806" w:type="dxa"/>
            <w:vAlign w:val="center"/>
          </w:tcPr>
          <w:p w14:paraId="7D0BB183" w14:textId="77777777" w:rsidR="000D5C32" w:rsidRPr="000D5C32" w:rsidRDefault="000D5C32" w:rsidP="000D5C32">
            <w:pPr>
              <w:jc w:val="center"/>
              <w:rPr>
                <w:rFonts w:ascii="David" w:hAnsi="David" w:cs="David"/>
                <w:rtl/>
              </w:rPr>
            </w:pPr>
            <w:r w:rsidRPr="000D5C32">
              <w:rPr>
                <w:rFonts w:ascii="David" w:hAnsi="David" w:cs="David"/>
                <w:rtl/>
              </w:rPr>
              <w:t>8</w:t>
            </w:r>
          </w:p>
        </w:tc>
        <w:tc>
          <w:tcPr>
            <w:tcW w:w="1813" w:type="dxa"/>
            <w:vAlign w:val="center"/>
          </w:tcPr>
          <w:p w14:paraId="44A5FA7B" w14:textId="77777777" w:rsidR="000D5C32" w:rsidRPr="000D5C32" w:rsidRDefault="000D5C32" w:rsidP="000D5C32">
            <w:pPr>
              <w:jc w:val="center"/>
              <w:rPr>
                <w:rFonts w:ascii="David" w:hAnsi="David" w:cs="David"/>
              </w:rPr>
            </w:pPr>
            <w:r w:rsidRPr="000D5C32">
              <w:rPr>
                <w:rFonts w:ascii="David" w:hAnsi="David" w:cs="David"/>
              </w:rPr>
              <w:t>14</w:t>
            </w:r>
          </w:p>
        </w:tc>
      </w:tr>
      <w:tr w:rsidR="000D5C32" w:rsidRPr="000D5C32" w14:paraId="515F8937" w14:textId="77777777" w:rsidTr="000D5C32">
        <w:trPr>
          <w:trHeight w:val="454"/>
        </w:trPr>
        <w:tc>
          <w:tcPr>
            <w:tcW w:w="1820" w:type="dxa"/>
            <w:vAlign w:val="center"/>
          </w:tcPr>
          <w:p w14:paraId="10C95014" w14:textId="77777777" w:rsidR="000D5C32" w:rsidRPr="000D5C32" w:rsidRDefault="000D5C32" w:rsidP="000D5C32">
            <w:pPr>
              <w:jc w:val="center"/>
              <w:rPr>
                <w:rFonts w:ascii="David" w:hAnsi="David" w:cs="David"/>
                <w:rtl/>
              </w:rPr>
            </w:pPr>
            <w:r w:rsidRPr="000D5C32">
              <w:rPr>
                <w:rFonts w:ascii="David" w:hAnsi="David" w:cs="David"/>
                <w:rtl/>
              </w:rPr>
              <w:t>מספר חומר ספק</w:t>
            </w:r>
          </w:p>
        </w:tc>
        <w:tc>
          <w:tcPr>
            <w:tcW w:w="2269" w:type="dxa"/>
            <w:vAlign w:val="center"/>
          </w:tcPr>
          <w:p w14:paraId="1611C717" w14:textId="77777777" w:rsidR="000D5C32" w:rsidRPr="000D5C32" w:rsidRDefault="000D5C32" w:rsidP="000D5C32">
            <w:pPr>
              <w:jc w:val="center"/>
              <w:rPr>
                <w:rFonts w:ascii="David" w:hAnsi="David" w:cs="David"/>
              </w:rPr>
            </w:pPr>
            <w:r w:rsidRPr="000D5C32">
              <w:rPr>
                <w:rFonts w:ascii="David" w:hAnsi="David" w:cs="David"/>
              </w:rPr>
              <w:t>MAKAT_HAPARIT</w:t>
            </w:r>
          </w:p>
        </w:tc>
        <w:tc>
          <w:tcPr>
            <w:tcW w:w="1787" w:type="dxa"/>
            <w:vAlign w:val="center"/>
          </w:tcPr>
          <w:p w14:paraId="430F7D32" w14:textId="77777777" w:rsidR="000D5C32" w:rsidRPr="000D5C32" w:rsidRDefault="000D5C32" w:rsidP="000D5C32">
            <w:pPr>
              <w:jc w:val="center"/>
              <w:rPr>
                <w:rFonts w:ascii="David" w:hAnsi="David" w:cs="David"/>
              </w:rPr>
            </w:pPr>
            <w:r w:rsidRPr="000D5C32">
              <w:rPr>
                <w:rFonts w:ascii="David" w:hAnsi="David" w:cs="David"/>
              </w:rPr>
              <w:t>CHAR</w:t>
            </w:r>
          </w:p>
        </w:tc>
        <w:tc>
          <w:tcPr>
            <w:tcW w:w="1806" w:type="dxa"/>
            <w:vAlign w:val="center"/>
          </w:tcPr>
          <w:p w14:paraId="4442B7B6" w14:textId="77777777" w:rsidR="000D5C32" w:rsidRPr="000D5C32" w:rsidRDefault="000D5C32" w:rsidP="000D5C32">
            <w:pPr>
              <w:jc w:val="center"/>
              <w:rPr>
                <w:rFonts w:ascii="David" w:hAnsi="David" w:cs="David"/>
                <w:rtl/>
              </w:rPr>
            </w:pPr>
            <w:r w:rsidRPr="000D5C32">
              <w:rPr>
                <w:rFonts w:ascii="David" w:hAnsi="David" w:cs="David"/>
                <w:rtl/>
              </w:rPr>
              <w:t>8</w:t>
            </w:r>
          </w:p>
        </w:tc>
        <w:tc>
          <w:tcPr>
            <w:tcW w:w="1813" w:type="dxa"/>
            <w:vAlign w:val="center"/>
          </w:tcPr>
          <w:p w14:paraId="4E8EA512" w14:textId="77777777" w:rsidR="000D5C32" w:rsidRPr="000D5C32" w:rsidRDefault="000D5C32" w:rsidP="000D5C32">
            <w:pPr>
              <w:jc w:val="center"/>
              <w:rPr>
                <w:rFonts w:ascii="David" w:hAnsi="David" w:cs="David"/>
              </w:rPr>
            </w:pPr>
            <w:r w:rsidRPr="000D5C32">
              <w:rPr>
                <w:rFonts w:ascii="David" w:hAnsi="David" w:cs="David"/>
              </w:rPr>
              <w:t>22</w:t>
            </w:r>
          </w:p>
        </w:tc>
      </w:tr>
      <w:tr w:rsidR="000D5C32" w:rsidRPr="000D5C32" w14:paraId="1A3B8EFF" w14:textId="77777777" w:rsidTr="000D5C32">
        <w:trPr>
          <w:trHeight w:val="454"/>
        </w:trPr>
        <w:tc>
          <w:tcPr>
            <w:tcW w:w="1820" w:type="dxa"/>
            <w:vAlign w:val="center"/>
          </w:tcPr>
          <w:p w14:paraId="591FEF7A" w14:textId="77777777" w:rsidR="000D5C32" w:rsidRPr="000D5C32" w:rsidRDefault="000D5C32" w:rsidP="000D5C32">
            <w:pPr>
              <w:jc w:val="center"/>
              <w:rPr>
                <w:rFonts w:ascii="David" w:hAnsi="David" w:cs="David"/>
                <w:rtl/>
              </w:rPr>
            </w:pPr>
            <w:r w:rsidRPr="000D5C32">
              <w:rPr>
                <w:rFonts w:ascii="David" w:hAnsi="David" w:cs="David"/>
                <w:rtl/>
              </w:rPr>
              <w:t>תיאור חשבונית</w:t>
            </w:r>
          </w:p>
        </w:tc>
        <w:tc>
          <w:tcPr>
            <w:tcW w:w="2269" w:type="dxa"/>
            <w:vAlign w:val="center"/>
          </w:tcPr>
          <w:p w14:paraId="3932F5C2" w14:textId="77777777" w:rsidR="000D5C32" w:rsidRPr="000D5C32" w:rsidRDefault="000D5C32" w:rsidP="000D5C32">
            <w:pPr>
              <w:jc w:val="center"/>
              <w:rPr>
                <w:rFonts w:ascii="David" w:hAnsi="David" w:cs="David"/>
                <w:rtl/>
              </w:rPr>
            </w:pPr>
            <w:r w:rsidRPr="000D5C32">
              <w:rPr>
                <w:rFonts w:ascii="David" w:hAnsi="David" w:cs="David"/>
              </w:rPr>
              <w:t>HESH_DESC</w:t>
            </w:r>
          </w:p>
        </w:tc>
        <w:tc>
          <w:tcPr>
            <w:tcW w:w="1787" w:type="dxa"/>
            <w:vAlign w:val="center"/>
          </w:tcPr>
          <w:p w14:paraId="730AF687" w14:textId="77777777" w:rsidR="000D5C32" w:rsidRPr="000D5C32" w:rsidRDefault="000D5C32" w:rsidP="000D5C32">
            <w:pPr>
              <w:jc w:val="center"/>
              <w:rPr>
                <w:rFonts w:ascii="David" w:hAnsi="David" w:cs="David"/>
              </w:rPr>
            </w:pPr>
            <w:r w:rsidRPr="000D5C32">
              <w:rPr>
                <w:rFonts w:ascii="David" w:hAnsi="David" w:cs="David"/>
              </w:rPr>
              <w:t>CHAR</w:t>
            </w:r>
          </w:p>
        </w:tc>
        <w:tc>
          <w:tcPr>
            <w:tcW w:w="1806" w:type="dxa"/>
            <w:vAlign w:val="center"/>
          </w:tcPr>
          <w:p w14:paraId="06A09E32" w14:textId="77777777" w:rsidR="000D5C32" w:rsidRPr="000D5C32" w:rsidRDefault="000D5C32" w:rsidP="000D5C32">
            <w:pPr>
              <w:jc w:val="center"/>
              <w:rPr>
                <w:rFonts w:ascii="David" w:hAnsi="David" w:cs="David"/>
                <w:rtl/>
              </w:rPr>
            </w:pPr>
            <w:r w:rsidRPr="000D5C32">
              <w:rPr>
                <w:rFonts w:ascii="David" w:hAnsi="David" w:cs="David"/>
                <w:rtl/>
              </w:rPr>
              <w:t>20</w:t>
            </w:r>
          </w:p>
        </w:tc>
        <w:tc>
          <w:tcPr>
            <w:tcW w:w="1813" w:type="dxa"/>
            <w:vAlign w:val="center"/>
          </w:tcPr>
          <w:p w14:paraId="5AE18F19" w14:textId="77777777" w:rsidR="000D5C32" w:rsidRPr="000D5C32" w:rsidRDefault="000D5C32" w:rsidP="000D5C32">
            <w:pPr>
              <w:jc w:val="center"/>
              <w:rPr>
                <w:rFonts w:ascii="David" w:hAnsi="David" w:cs="David"/>
              </w:rPr>
            </w:pPr>
            <w:r w:rsidRPr="000D5C32">
              <w:rPr>
                <w:rFonts w:ascii="David" w:hAnsi="David" w:cs="David"/>
              </w:rPr>
              <w:t>30</w:t>
            </w:r>
          </w:p>
        </w:tc>
      </w:tr>
      <w:tr w:rsidR="000D5C32" w:rsidRPr="000D5C32" w14:paraId="1BDAD909" w14:textId="77777777" w:rsidTr="000D5C32">
        <w:trPr>
          <w:trHeight w:val="454"/>
        </w:trPr>
        <w:tc>
          <w:tcPr>
            <w:tcW w:w="1820" w:type="dxa"/>
            <w:vAlign w:val="center"/>
          </w:tcPr>
          <w:p w14:paraId="79E9891A" w14:textId="77777777" w:rsidR="000D5C32" w:rsidRPr="000D5C32" w:rsidRDefault="000D5C32" w:rsidP="000D5C32">
            <w:pPr>
              <w:jc w:val="center"/>
              <w:rPr>
                <w:rFonts w:ascii="David" w:hAnsi="David" w:cs="David"/>
                <w:rtl/>
              </w:rPr>
            </w:pPr>
            <w:r w:rsidRPr="000D5C32">
              <w:rPr>
                <w:rFonts w:ascii="David" w:hAnsi="David" w:cs="David"/>
                <w:rtl/>
              </w:rPr>
              <w:t>סכום ללא מע"מ</w:t>
            </w:r>
          </w:p>
        </w:tc>
        <w:tc>
          <w:tcPr>
            <w:tcW w:w="2269" w:type="dxa"/>
            <w:vAlign w:val="center"/>
          </w:tcPr>
          <w:p w14:paraId="0F3D9AB1" w14:textId="77777777" w:rsidR="000D5C32" w:rsidRPr="000D5C32" w:rsidRDefault="000D5C32" w:rsidP="000D5C32">
            <w:pPr>
              <w:jc w:val="center"/>
              <w:rPr>
                <w:rFonts w:ascii="David" w:hAnsi="David" w:cs="David"/>
              </w:rPr>
            </w:pPr>
            <w:r w:rsidRPr="000D5C32">
              <w:rPr>
                <w:rFonts w:ascii="David" w:hAnsi="David" w:cs="David"/>
              </w:rPr>
              <w:t>TOTL_EXCLUDE_VAT</w:t>
            </w:r>
          </w:p>
        </w:tc>
        <w:tc>
          <w:tcPr>
            <w:tcW w:w="1787" w:type="dxa"/>
            <w:vAlign w:val="center"/>
          </w:tcPr>
          <w:p w14:paraId="49642FAC" w14:textId="77777777" w:rsidR="000D5C32" w:rsidRPr="000D5C32" w:rsidRDefault="000D5C32" w:rsidP="000D5C32">
            <w:pPr>
              <w:jc w:val="center"/>
              <w:rPr>
                <w:rFonts w:ascii="David" w:hAnsi="David" w:cs="David"/>
              </w:rPr>
            </w:pPr>
            <w:r w:rsidRPr="000D5C32">
              <w:rPr>
                <w:rFonts w:ascii="David" w:hAnsi="David" w:cs="David"/>
              </w:rPr>
              <w:t>CURR</w:t>
            </w:r>
          </w:p>
        </w:tc>
        <w:tc>
          <w:tcPr>
            <w:tcW w:w="1806" w:type="dxa"/>
            <w:vAlign w:val="center"/>
          </w:tcPr>
          <w:p w14:paraId="2385BC3E" w14:textId="77777777" w:rsidR="000D5C32" w:rsidRPr="000D5C32" w:rsidRDefault="000D5C32" w:rsidP="000D5C32">
            <w:pPr>
              <w:jc w:val="center"/>
              <w:rPr>
                <w:rFonts w:ascii="David" w:hAnsi="David" w:cs="David"/>
                <w:rtl/>
              </w:rPr>
            </w:pPr>
            <w:r w:rsidRPr="000D5C32">
              <w:rPr>
                <w:rFonts w:ascii="David" w:hAnsi="David" w:cs="David"/>
                <w:rtl/>
              </w:rPr>
              <w:t>13</w:t>
            </w:r>
          </w:p>
        </w:tc>
        <w:tc>
          <w:tcPr>
            <w:tcW w:w="1813" w:type="dxa"/>
            <w:vAlign w:val="center"/>
          </w:tcPr>
          <w:p w14:paraId="5C93596F" w14:textId="77777777" w:rsidR="000D5C32" w:rsidRPr="000D5C32" w:rsidRDefault="000D5C32" w:rsidP="000D5C32">
            <w:pPr>
              <w:jc w:val="center"/>
              <w:rPr>
                <w:rFonts w:ascii="David" w:hAnsi="David" w:cs="David"/>
              </w:rPr>
            </w:pPr>
            <w:r w:rsidRPr="000D5C32">
              <w:rPr>
                <w:rFonts w:ascii="David" w:hAnsi="David" w:cs="David"/>
              </w:rPr>
              <w:t>50</w:t>
            </w:r>
          </w:p>
        </w:tc>
      </w:tr>
      <w:tr w:rsidR="000D5C32" w:rsidRPr="000D5C32" w14:paraId="4C786591" w14:textId="77777777" w:rsidTr="000D5C32">
        <w:trPr>
          <w:trHeight w:val="454"/>
        </w:trPr>
        <w:tc>
          <w:tcPr>
            <w:tcW w:w="1820" w:type="dxa"/>
            <w:vAlign w:val="center"/>
          </w:tcPr>
          <w:p w14:paraId="35C4DC5A" w14:textId="77777777" w:rsidR="000D5C32" w:rsidRPr="000D5C32" w:rsidRDefault="000D5C32" w:rsidP="000D5C32">
            <w:pPr>
              <w:jc w:val="center"/>
              <w:rPr>
                <w:rFonts w:ascii="David" w:hAnsi="David" w:cs="David"/>
                <w:rtl/>
              </w:rPr>
            </w:pPr>
            <w:r w:rsidRPr="000D5C32">
              <w:rPr>
                <w:rFonts w:ascii="David" w:hAnsi="David" w:cs="David"/>
                <w:rtl/>
              </w:rPr>
              <w:t>סכום מע"מ</w:t>
            </w:r>
          </w:p>
        </w:tc>
        <w:tc>
          <w:tcPr>
            <w:tcW w:w="2269" w:type="dxa"/>
            <w:vAlign w:val="center"/>
          </w:tcPr>
          <w:p w14:paraId="5C46375E" w14:textId="77777777" w:rsidR="000D5C32" w:rsidRPr="000D5C32" w:rsidRDefault="000D5C32" w:rsidP="000D5C32">
            <w:pPr>
              <w:jc w:val="center"/>
              <w:rPr>
                <w:rFonts w:ascii="David" w:hAnsi="David" w:cs="David"/>
              </w:rPr>
            </w:pPr>
            <w:r w:rsidRPr="000D5C32">
              <w:rPr>
                <w:rFonts w:ascii="David" w:hAnsi="David" w:cs="David"/>
              </w:rPr>
              <w:t>TOTL_VAT</w:t>
            </w:r>
          </w:p>
        </w:tc>
        <w:tc>
          <w:tcPr>
            <w:tcW w:w="1787" w:type="dxa"/>
            <w:vAlign w:val="center"/>
          </w:tcPr>
          <w:p w14:paraId="0CC706B7" w14:textId="77777777" w:rsidR="000D5C32" w:rsidRPr="000D5C32" w:rsidRDefault="000D5C32" w:rsidP="000D5C32">
            <w:pPr>
              <w:jc w:val="center"/>
              <w:rPr>
                <w:rFonts w:ascii="David" w:hAnsi="David" w:cs="David"/>
              </w:rPr>
            </w:pPr>
            <w:r w:rsidRPr="000D5C32">
              <w:rPr>
                <w:rFonts w:ascii="David" w:hAnsi="David" w:cs="David"/>
              </w:rPr>
              <w:t>CURR</w:t>
            </w:r>
          </w:p>
        </w:tc>
        <w:tc>
          <w:tcPr>
            <w:tcW w:w="1806" w:type="dxa"/>
            <w:vAlign w:val="center"/>
          </w:tcPr>
          <w:p w14:paraId="4A594DBB" w14:textId="77777777" w:rsidR="000D5C32" w:rsidRPr="000D5C32" w:rsidRDefault="000D5C32" w:rsidP="000D5C32">
            <w:pPr>
              <w:jc w:val="center"/>
              <w:rPr>
                <w:rFonts w:ascii="David" w:hAnsi="David" w:cs="David"/>
                <w:rtl/>
              </w:rPr>
            </w:pPr>
            <w:r w:rsidRPr="000D5C32">
              <w:rPr>
                <w:rFonts w:ascii="David" w:hAnsi="David" w:cs="David"/>
                <w:rtl/>
              </w:rPr>
              <w:t>13</w:t>
            </w:r>
          </w:p>
        </w:tc>
        <w:tc>
          <w:tcPr>
            <w:tcW w:w="1813" w:type="dxa"/>
            <w:vAlign w:val="center"/>
          </w:tcPr>
          <w:p w14:paraId="5F07E210" w14:textId="77777777" w:rsidR="000D5C32" w:rsidRPr="000D5C32" w:rsidRDefault="000D5C32" w:rsidP="000D5C32">
            <w:pPr>
              <w:jc w:val="center"/>
              <w:rPr>
                <w:rFonts w:ascii="David" w:hAnsi="David" w:cs="David"/>
              </w:rPr>
            </w:pPr>
            <w:r w:rsidRPr="000D5C32">
              <w:rPr>
                <w:rFonts w:ascii="David" w:hAnsi="David" w:cs="David"/>
              </w:rPr>
              <w:t>63</w:t>
            </w:r>
          </w:p>
        </w:tc>
      </w:tr>
      <w:tr w:rsidR="000D5C32" w:rsidRPr="000D5C32" w14:paraId="0611D21E" w14:textId="77777777" w:rsidTr="000D5C32">
        <w:trPr>
          <w:trHeight w:val="454"/>
        </w:trPr>
        <w:tc>
          <w:tcPr>
            <w:tcW w:w="1820" w:type="dxa"/>
            <w:vAlign w:val="center"/>
          </w:tcPr>
          <w:p w14:paraId="41DD38C7" w14:textId="77777777" w:rsidR="000D5C32" w:rsidRPr="000D5C32" w:rsidRDefault="000D5C32" w:rsidP="000D5C32">
            <w:pPr>
              <w:jc w:val="center"/>
              <w:rPr>
                <w:rFonts w:ascii="David" w:hAnsi="David" w:cs="David"/>
                <w:rtl/>
              </w:rPr>
            </w:pPr>
            <w:r w:rsidRPr="000D5C32">
              <w:rPr>
                <w:rFonts w:ascii="David" w:hAnsi="David" w:cs="David"/>
                <w:rtl/>
              </w:rPr>
              <w:t xml:space="preserve">סכום </w:t>
            </w:r>
            <w:proofErr w:type="spellStart"/>
            <w:r w:rsidRPr="000D5C32">
              <w:rPr>
                <w:rFonts w:ascii="David" w:hAnsi="David" w:cs="David"/>
                <w:rtl/>
              </w:rPr>
              <w:t>העיסקה</w:t>
            </w:r>
            <w:proofErr w:type="spellEnd"/>
            <w:r w:rsidRPr="000D5C32">
              <w:rPr>
                <w:rFonts w:ascii="David" w:hAnsi="David" w:cs="David"/>
                <w:rtl/>
              </w:rPr>
              <w:t xml:space="preserve"> הכולל מע"מ</w:t>
            </w:r>
          </w:p>
        </w:tc>
        <w:tc>
          <w:tcPr>
            <w:tcW w:w="2269" w:type="dxa"/>
            <w:vAlign w:val="center"/>
          </w:tcPr>
          <w:p w14:paraId="5ED8009C" w14:textId="77777777" w:rsidR="000D5C32" w:rsidRPr="000D5C32" w:rsidRDefault="000D5C32" w:rsidP="000D5C32">
            <w:pPr>
              <w:jc w:val="center"/>
              <w:rPr>
                <w:rFonts w:ascii="David" w:hAnsi="David" w:cs="David"/>
              </w:rPr>
            </w:pPr>
            <w:r w:rsidRPr="000D5C32">
              <w:rPr>
                <w:rFonts w:ascii="David" w:hAnsi="David" w:cs="David"/>
              </w:rPr>
              <w:t>TOTL_INCLUDE_VAT</w:t>
            </w:r>
          </w:p>
        </w:tc>
        <w:tc>
          <w:tcPr>
            <w:tcW w:w="1787" w:type="dxa"/>
            <w:vAlign w:val="center"/>
          </w:tcPr>
          <w:p w14:paraId="1F9C441B" w14:textId="77777777" w:rsidR="000D5C32" w:rsidRPr="000D5C32" w:rsidRDefault="000D5C32" w:rsidP="000D5C32">
            <w:pPr>
              <w:jc w:val="center"/>
              <w:rPr>
                <w:rFonts w:ascii="David" w:hAnsi="David" w:cs="David"/>
              </w:rPr>
            </w:pPr>
            <w:r w:rsidRPr="000D5C32">
              <w:rPr>
                <w:rFonts w:ascii="David" w:hAnsi="David" w:cs="David"/>
              </w:rPr>
              <w:t>CURR</w:t>
            </w:r>
          </w:p>
        </w:tc>
        <w:tc>
          <w:tcPr>
            <w:tcW w:w="1806" w:type="dxa"/>
            <w:vAlign w:val="center"/>
          </w:tcPr>
          <w:p w14:paraId="48ED74B5" w14:textId="77777777" w:rsidR="000D5C32" w:rsidRPr="000D5C32" w:rsidRDefault="000D5C32" w:rsidP="000D5C32">
            <w:pPr>
              <w:jc w:val="center"/>
              <w:rPr>
                <w:rFonts w:ascii="David" w:hAnsi="David" w:cs="David"/>
                <w:rtl/>
              </w:rPr>
            </w:pPr>
            <w:r w:rsidRPr="000D5C32">
              <w:rPr>
                <w:rFonts w:ascii="David" w:hAnsi="David" w:cs="David"/>
                <w:rtl/>
              </w:rPr>
              <w:t>13</w:t>
            </w:r>
          </w:p>
        </w:tc>
        <w:tc>
          <w:tcPr>
            <w:tcW w:w="1813" w:type="dxa"/>
            <w:vAlign w:val="center"/>
          </w:tcPr>
          <w:p w14:paraId="58A326BC" w14:textId="77777777" w:rsidR="000D5C32" w:rsidRPr="000D5C32" w:rsidRDefault="000D5C32" w:rsidP="000D5C32">
            <w:pPr>
              <w:jc w:val="center"/>
              <w:rPr>
                <w:rFonts w:ascii="David" w:hAnsi="David" w:cs="David"/>
              </w:rPr>
            </w:pPr>
            <w:r w:rsidRPr="000D5C32">
              <w:rPr>
                <w:rFonts w:ascii="David" w:hAnsi="David" w:cs="David"/>
              </w:rPr>
              <w:t>76</w:t>
            </w:r>
          </w:p>
        </w:tc>
      </w:tr>
    </w:tbl>
    <w:p w14:paraId="09A4291E" w14:textId="77777777" w:rsidR="00672715" w:rsidRPr="000D5C32"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u w:val="single"/>
          <w:rtl/>
          <w:lang w:eastAsia="he-IL"/>
        </w:rPr>
      </w:pPr>
      <w:r w:rsidRPr="000D5C32">
        <w:rPr>
          <w:rFonts w:cs="David"/>
          <w:u w:val="single"/>
          <w:rtl/>
          <w:lang w:eastAsia="he-IL"/>
        </w:rPr>
        <w:t>ממשק מחירונים  - (טבלה מספר 4)</w:t>
      </w:r>
    </w:p>
    <w:p w14:paraId="57321A96" w14:textId="77777777" w:rsidR="00672715" w:rsidRPr="000D5C32"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פורמט- טקסט מיקום קבוע</w:t>
      </w:r>
    </w:p>
    <w:tbl>
      <w:tblPr>
        <w:tblStyle w:val="aff7"/>
        <w:bidiVisual/>
        <w:tblW w:w="0" w:type="auto"/>
        <w:tblInd w:w="360" w:type="dxa"/>
        <w:tblLook w:val="04A0" w:firstRow="1" w:lastRow="0" w:firstColumn="1" w:lastColumn="0" w:noHBand="0" w:noVBand="1"/>
      </w:tblPr>
      <w:tblGrid>
        <w:gridCol w:w="1709"/>
        <w:gridCol w:w="2268"/>
        <w:gridCol w:w="1689"/>
        <w:gridCol w:w="1682"/>
        <w:gridCol w:w="1694"/>
      </w:tblGrid>
      <w:tr w:rsidR="000D5C32" w:rsidRPr="000D5C32" w14:paraId="0DAAE8A4" w14:textId="77777777" w:rsidTr="000D5C32">
        <w:trPr>
          <w:trHeight w:val="454"/>
        </w:trPr>
        <w:tc>
          <w:tcPr>
            <w:tcW w:w="1820" w:type="dxa"/>
            <w:shd w:val="pct10" w:color="auto" w:fill="auto"/>
            <w:vAlign w:val="center"/>
          </w:tcPr>
          <w:p w14:paraId="5804BC81" w14:textId="77777777" w:rsidR="000D5C32" w:rsidRPr="000D5C32" w:rsidRDefault="000D5C32" w:rsidP="000D5C32">
            <w:pPr>
              <w:autoSpaceDE w:val="0"/>
              <w:autoSpaceDN w:val="0"/>
              <w:adjustRightInd w:val="0"/>
              <w:jc w:val="center"/>
              <w:rPr>
                <w:rFonts w:cs="David"/>
                <w:color w:val="000000"/>
                <w:rtl/>
              </w:rPr>
            </w:pPr>
            <w:proofErr w:type="spellStart"/>
            <w:r w:rsidRPr="000D5C32">
              <w:rPr>
                <w:rFonts w:cs="David" w:hint="cs"/>
                <w:color w:val="000000"/>
                <w:rtl/>
              </w:rPr>
              <w:t>תאור</w:t>
            </w:r>
            <w:proofErr w:type="spellEnd"/>
            <w:r w:rsidRPr="000D5C32">
              <w:rPr>
                <w:rFonts w:cs="David" w:hint="cs"/>
                <w:color w:val="000000"/>
                <w:rtl/>
              </w:rPr>
              <w:t xml:space="preserve"> שדה</w:t>
            </w:r>
          </w:p>
        </w:tc>
        <w:tc>
          <w:tcPr>
            <w:tcW w:w="2269" w:type="dxa"/>
            <w:shd w:val="pct10" w:color="auto" w:fill="auto"/>
            <w:vAlign w:val="center"/>
          </w:tcPr>
          <w:p w14:paraId="48C08D96"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שם שדה</w:t>
            </w:r>
          </w:p>
        </w:tc>
        <w:tc>
          <w:tcPr>
            <w:tcW w:w="1787" w:type="dxa"/>
            <w:shd w:val="pct10" w:color="auto" w:fill="auto"/>
            <w:vAlign w:val="center"/>
          </w:tcPr>
          <w:p w14:paraId="1E047C7A" w14:textId="123A0F92"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סוג</w:t>
            </w:r>
          </w:p>
        </w:tc>
        <w:tc>
          <w:tcPr>
            <w:tcW w:w="1806" w:type="dxa"/>
            <w:shd w:val="pct10" w:color="auto" w:fill="auto"/>
            <w:vAlign w:val="center"/>
          </w:tcPr>
          <w:p w14:paraId="2D2804A7"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אורך</w:t>
            </w:r>
          </w:p>
        </w:tc>
        <w:tc>
          <w:tcPr>
            <w:tcW w:w="1813" w:type="dxa"/>
            <w:shd w:val="pct10" w:color="auto" w:fill="auto"/>
            <w:vAlign w:val="center"/>
          </w:tcPr>
          <w:p w14:paraId="73473436"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מקום</w:t>
            </w:r>
          </w:p>
        </w:tc>
      </w:tr>
      <w:tr w:rsidR="000D5C32" w:rsidRPr="000D5C32" w14:paraId="57EB73D2" w14:textId="77777777" w:rsidTr="000D5C32">
        <w:trPr>
          <w:trHeight w:val="454"/>
        </w:trPr>
        <w:tc>
          <w:tcPr>
            <w:tcW w:w="1820" w:type="dxa"/>
            <w:vAlign w:val="center"/>
          </w:tcPr>
          <w:p w14:paraId="70AB9A24" w14:textId="77777777" w:rsidR="000D5C32" w:rsidRPr="000D5C32" w:rsidRDefault="000D5C32" w:rsidP="000D5C32">
            <w:pPr>
              <w:jc w:val="center"/>
              <w:rPr>
                <w:rFonts w:cs="David"/>
                <w:rtl/>
              </w:rPr>
            </w:pPr>
            <w:r w:rsidRPr="000D5C32">
              <w:rPr>
                <w:rFonts w:cs="David" w:hint="cs"/>
                <w:rtl/>
              </w:rPr>
              <w:t>מספר חומר ספק</w:t>
            </w:r>
          </w:p>
        </w:tc>
        <w:tc>
          <w:tcPr>
            <w:tcW w:w="2269" w:type="dxa"/>
            <w:vAlign w:val="center"/>
          </w:tcPr>
          <w:p w14:paraId="02454A9F" w14:textId="77777777" w:rsidR="000D5C32" w:rsidRPr="000D5C32" w:rsidRDefault="000D5C32" w:rsidP="000D5C32">
            <w:pPr>
              <w:jc w:val="center"/>
              <w:rPr>
                <w:rFonts w:cs="David"/>
              </w:rPr>
            </w:pPr>
            <w:r w:rsidRPr="000D5C32">
              <w:rPr>
                <w:rFonts w:cs="David"/>
              </w:rPr>
              <w:t>MAKAT_HAPARIT</w:t>
            </w:r>
          </w:p>
        </w:tc>
        <w:tc>
          <w:tcPr>
            <w:tcW w:w="1787" w:type="dxa"/>
            <w:vAlign w:val="center"/>
          </w:tcPr>
          <w:p w14:paraId="374C6CD6" w14:textId="77777777" w:rsidR="000D5C32" w:rsidRPr="000D5C32" w:rsidRDefault="000D5C32" w:rsidP="000D5C32">
            <w:pPr>
              <w:jc w:val="center"/>
              <w:rPr>
                <w:rFonts w:cs="David"/>
              </w:rPr>
            </w:pPr>
            <w:r w:rsidRPr="000D5C32">
              <w:rPr>
                <w:rFonts w:cs="David"/>
              </w:rPr>
              <w:t>CHAR</w:t>
            </w:r>
          </w:p>
        </w:tc>
        <w:tc>
          <w:tcPr>
            <w:tcW w:w="1806" w:type="dxa"/>
            <w:vAlign w:val="center"/>
          </w:tcPr>
          <w:p w14:paraId="09F814A1" w14:textId="77777777" w:rsidR="000D5C32" w:rsidRPr="000D5C32" w:rsidRDefault="000D5C32" w:rsidP="000D5C32">
            <w:pPr>
              <w:jc w:val="center"/>
              <w:rPr>
                <w:rFonts w:cs="David"/>
                <w:rtl/>
              </w:rPr>
            </w:pPr>
            <w:r w:rsidRPr="000D5C32">
              <w:rPr>
                <w:rFonts w:cs="David" w:hint="cs"/>
                <w:rtl/>
              </w:rPr>
              <w:t>8</w:t>
            </w:r>
          </w:p>
        </w:tc>
        <w:tc>
          <w:tcPr>
            <w:tcW w:w="1813" w:type="dxa"/>
            <w:vAlign w:val="center"/>
          </w:tcPr>
          <w:p w14:paraId="0D3C2887" w14:textId="77777777" w:rsidR="000D5C32" w:rsidRPr="000D5C32" w:rsidRDefault="000D5C32" w:rsidP="000D5C32">
            <w:pPr>
              <w:bidi w:val="0"/>
              <w:jc w:val="center"/>
              <w:rPr>
                <w:rFonts w:ascii="Arial" w:hAnsi="Arial" w:cs="David"/>
              </w:rPr>
            </w:pPr>
            <w:r w:rsidRPr="000D5C32">
              <w:rPr>
                <w:rFonts w:ascii="Arial" w:hAnsi="Arial" w:cs="David"/>
              </w:rPr>
              <w:t>1</w:t>
            </w:r>
          </w:p>
        </w:tc>
      </w:tr>
      <w:tr w:rsidR="000D5C32" w:rsidRPr="000D5C32" w14:paraId="5597F5E0" w14:textId="77777777" w:rsidTr="000D5C32">
        <w:trPr>
          <w:trHeight w:val="454"/>
        </w:trPr>
        <w:tc>
          <w:tcPr>
            <w:tcW w:w="1820" w:type="dxa"/>
            <w:vAlign w:val="center"/>
          </w:tcPr>
          <w:p w14:paraId="7EC722A4" w14:textId="77777777" w:rsidR="000D5C32" w:rsidRPr="000D5C32" w:rsidRDefault="000D5C32" w:rsidP="000D5C32">
            <w:pPr>
              <w:jc w:val="center"/>
              <w:rPr>
                <w:rFonts w:cs="David"/>
                <w:rtl/>
              </w:rPr>
            </w:pPr>
            <w:r w:rsidRPr="000D5C32">
              <w:rPr>
                <w:rFonts w:cs="David" w:hint="cs"/>
                <w:rtl/>
              </w:rPr>
              <w:t>תאריך תוקף מחיר מ..</w:t>
            </w:r>
          </w:p>
        </w:tc>
        <w:tc>
          <w:tcPr>
            <w:tcW w:w="2269" w:type="dxa"/>
            <w:vAlign w:val="center"/>
          </w:tcPr>
          <w:p w14:paraId="3888E83D" w14:textId="77777777" w:rsidR="000D5C32" w:rsidRPr="000D5C32" w:rsidRDefault="000D5C32" w:rsidP="000D5C32">
            <w:pPr>
              <w:jc w:val="center"/>
              <w:rPr>
                <w:rFonts w:cs="David"/>
                <w:rtl/>
              </w:rPr>
            </w:pPr>
            <w:r w:rsidRPr="000D5C32">
              <w:rPr>
                <w:rFonts w:cs="David"/>
              </w:rPr>
              <w:t>DATE_FROM</w:t>
            </w:r>
          </w:p>
        </w:tc>
        <w:tc>
          <w:tcPr>
            <w:tcW w:w="1787" w:type="dxa"/>
            <w:vAlign w:val="center"/>
          </w:tcPr>
          <w:p w14:paraId="77422CF8" w14:textId="77777777" w:rsidR="000D5C32" w:rsidRPr="000D5C32" w:rsidRDefault="000D5C32" w:rsidP="000D5C32">
            <w:pPr>
              <w:jc w:val="center"/>
              <w:rPr>
                <w:rFonts w:cs="David"/>
              </w:rPr>
            </w:pPr>
            <w:r w:rsidRPr="000D5C32">
              <w:rPr>
                <w:rFonts w:cs="David"/>
              </w:rPr>
              <w:t>DATS</w:t>
            </w:r>
          </w:p>
        </w:tc>
        <w:tc>
          <w:tcPr>
            <w:tcW w:w="1806" w:type="dxa"/>
            <w:vAlign w:val="center"/>
          </w:tcPr>
          <w:p w14:paraId="40C42ADE" w14:textId="77777777" w:rsidR="000D5C32" w:rsidRPr="000D5C32" w:rsidRDefault="000D5C32" w:rsidP="000D5C32">
            <w:pPr>
              <w:jc w:val="center"/>
              <w:rPr>
                <w:rFonts w:cs="David"/>
                <w:rtl/>
              </w:rPr>
            </w:pPr>
            <w:r w:rsidRPr="000D5C32">
              <w:rPr>
                <w:rFonts w:cs="David"/>
                <w:rtl/>
              </w:rPr>
              <w:t>8</w:t>
            </w:r>
          </w:p>
        </w:tc>
        <w:tc>
          <w:tcPr>
            <w:tcW w:w="1813" w:type="dxa"/>
            <w:vAlign w:val="center"/>
          </w:tcPr>
          <w:p w14:paraId="40AD5B65" w14:textId="77777777" w:rsidR="000D5C32" w:rsidRPr="000D5C32" w:rsidRDefault="000D5C32" w:rsidP="000D5C32">
            <w:pPr>
              <w:bidi w:val="0"/>
              <w:jc w:val="center"/>
              <w:rPr>
                <w:rFonts w:ascii="Arial" w:hAnsi="Arial" w:cs="David"/>
              </w:rPr>
            </w:pPr>
            <w:r w:rsidRPr="000D5C32">
              <w:rPr>
                <w:rFonts w:ascii="Arial" w:hAnsi="Arial" w:cs="David"/>
              </w:rPr>
              <w:t>9</w:t>
            </w:r>
          </w:p>
        </w:tc>
      </w:tr>
      <w:tr w:rsidR="000D5C32" w:rsidRPr="000D5C32" w14:paraId="7C4B7BA0" w14:textId="77777777" w:rsidTr="000D5C32">
        <w:trPr>
          <w:trHeight w:val="454"/>
        </w:trPr>
        <w:tc>
          <w:tcPr>
            <w:tcW w:w="1820" w:type="dxa"/>
            <w:vAlign w:val="center"/>
          </w:tcPr>
          <w:p w14:paraId="41C07774" w14:textId="521A4B8B" w:rsidR="000D5C32" w:rsidRPr="000D5C32" w:rsidRDefault="000D5C32" w:rsidP="000D5C32">
            <w:pPr>
              <w:jc w:val="center"/>
              <w:rPr>
                <w:rFonts w:cs="David"/>
                <w:rtl/>
              </w:rPr>
            </w:pPr>
            <w:r w:rsidRPr="000D5C32">
              <w:rPr>
                <w:rFonts w:cs="David" w:hint="cs"/>
                <w:rtl/>
              </w:rPr>
              <w:t>תאריך תוקף עד</w:t>
            </w:r>
          </w:p>
        </w:tc>
        <w:tc>
          <w:tcPr>
            <w:tcW w:w="2269" w:type="dxa"/>
            <w:vAlign w:val="center"/>
          </w:tcPr>
          <w:p w14:paraId="0FB37842" w14:textId="77777777" w:rsidR="000D5C32" w:rsidRPr="000D5C32" w:rsidRDefault="000D5C32" w:rsidP="000D5C32">
            <w:pPr>
              <w:jc w:val="center"/>
              <w:rPr>
                <w:rFonts w:cs="David"/>
              </w:rPr>
            </w:pPr>
            <w:r w:rsidRPr="000D5C32">
              <w:rPr>
                <w:rFonts w:cs="David"/>
              </w:rPr>
              <w:t>DATE_TO</w:t>
            </w:r>
          </w:p>
        </w:tc>
        <w:tc>
          <w:tcPr>
            <w:tcW w:w="1787" w:type="dxa"/>
            <w:vAlign w:val="center"/>
          </w:tcPr>
          <w:p w14:paraId="73192AA7" w14:textId="77777777" w:rsidR="000D5C32" w:rsidRPr="000D5C32" w:rsidRDefault="000D5C32" w:rsidP="000D5C32">
            <w:pPr>
              <w:jc w:val="center"/>
              <w:rPr>
                <w:rFonts w:cs="David"/>
              </w:rPr>
            </w:pPr>
            <w:r w:rsidRPr="000D5C32">
              <w:rPr>
                <w:rFonts w:cs="David"/>
              </w:rPr>
              <w:t>DATS</w:t>
            </w:r>
          </w:p>
        </w:tc>
        <w:tc>
          <w:tcPr>
            <w:tcW w:w="1806" w:type="dxa"/>
            <w:vAlign w:val="center"/>
          </w:tcPr>
          <w:p w14:paraId="27864F17" w14:textId="77777777" w:rsidR="000D5C32" w:rsidRPr="000D5C32" w:rsidRDefault="000D5C32" w:rsidP="000D5C32">
            <w:pPr>
              <w:jc w:val="center"/>
              <w:rPr>
                <w:rFonts w:cs="David"/>
                <w:rtl/>
              </w:rPr>
            </w:pPr>
            <w:r w:rsidRPr="000D5C32">
              <w:rPr>
                <w:rFonts w:cs="David"/>
                <w:rtl/>
              </w:rPr>
              <w:t>8</w:t>
            </w:r>
          </w:p>
        </w:tc>
        <w:tc>
          <w:tcPr>
            <w:tcW w:w="1813" w:type="dxa"/>
            <w:vAlign w:val="center"/>
          </w:tcPr>
          <w:p w14:paraId="6694FA19" w14:textId="77777777" w:rsidR="000D5C32" w:rsidRPr="000D5C32" w:rsidRDefault="000D5C32" w:rsidP="000D5C32">
            <w:pPr>
              <w:bidi w:val="0"/>
              <w:jc w:val="center"/>
              <w:rPr>
                <w:rFonts w:ascii="Arial" w:hAnsi="Arial" w:cs="David"/>
              </w:rPr>
            </w:pPr>
            <w:r w:rsidRPr="000D5C32">
              <w:rPr>
                <w:rFonts w:ascii="Arial" w:hAnsi="Arial" w:cs="David"/>
              </w:rPr>
              <w:t>17</w:t>
            </w:r>
          </w:p>
        </w:tc>
      </w:tr>
      <w:tr w:rsidR="000D5C32" w:rsidRPr="000D5C32" w14:paraId="73ACC34E" w14:textId="77777777" w:rsidTr="000D5C32">
        <w:trPr>
          <w:trHeight w:val="454"/>
        </w:trPr>
        <w:tc>
          <w:tcPr>
            <w:tcW w:w="1820" w:type="dxa"/>
            <w:vAlign w:val="center"/>
          </w:tcPr>
          <w:p w14:paraId="76D2B490" w14:textId="58740E08" w:rsidR="000D5C32" w:rsidRPr="000D5C32" w:rsidRDefault="000D5C32" w:rsidP="000D5C32">
            <w:pPr>
              <w:jc w:val="center"/>
              <w:rPr>
                <w:rFonts w:cs="David"/>
                <w:rtl/>
              </w:rPr>
            </w:pPr>
            <w:r w:rsidRPr="000D5C32">
              <w:rPr>
                <w:rFonts w:cs="David" w:hint="cs"/>
                <w:rtl/>
              </w:rPr>
              <w:t>מחיר</w:t>
            </w:r>
          </w:p>
        </w:tc>
        <w:tc>
          <w:tcPr>
            <w:tcW w:w="2269" w:type="dxa"/>
            <w:vAlign w:val="center"/>
          </w:tcPr>
          <w:p w14:paraId="0C65F9DE" w14:textId="77777777" w:rsidR="000D5C32" w:rsidRPr="000D5C32" w:rsidRDefault="000D5C32" w:rsidP="000D5C32">
            <w:pPr>
              <w:jc w:val="center"/>
              <w:rPr>
                <w:rFonts w:cs="David"/>
              </w:rPr>
            </w:pPr>
            <w:r w:rsidRPr="000D5C32">
              <w:rPr>
                <w:rFonts w:cs="David"/>
              </w:rPr>
              <w:t>PRICE</w:t>
            </w:r>
          </w:p>
        </w:tc>
        <w:tc>
          <w:tcPr>
            <w:tcW w:w="1787" w:type="dxa"/>
            <w:vAlign w:val="center"/>
          </w:tcPr>
          <w:p w14:paraId="3F2F6F5F" w14:textId="77777777" w:rsidR="000D5C32" w:rsidRPr="000D5C32" w:rsidRDefault="000D5C32" w:rsidP="000D5C32">
            <w:pPr>
              <w:jc w:val="center"/>
              <w:rPr>
                <w:rFonts w:cs="David"/>
              </w:rPr>
            </w:pPr>
            <w:r w:rsidRPr="000D5C32">
              <w:rPr>
                <w:rFonts w:cs="David"/>
              </w:rPr>
              <w:t>CURR</w:t>
            </w:r>
          </w:p>
        </w:tc>
        <w:tc>
          <w:tcPr>
            <w:tcW w:w="1806" w:type="dxa"/>
            <w:vAlign w:val="center"/>
          </w:tcPr>
          <w:p w14:paraId="19D0726B" w14:textId="77777777" w:rsidR="000D5C32" w:rsidRPr="000D5C32" w:rsidRDefault="000D5C32" w:rsidP="000D5C32">
            <w:pPr>
              <w:jc w:val="center"/>
              <w:rPr>
                <w:rFonts w:cs="David"/>
                <w:rtl/>
              </w:rPr>
            </w:pPr>
            <w:r w:rsidRPr="000D5C32">
              <w:rPr>
                <w:rFonts w:cs="David" w:hint="cs"/>
                <w:rtl/>
              </w:rPr>
              <w:t>11.2</w:t>
            </w:r>
          </w:p>
        </w:tc>
        <w:tc>
          <w:tcPr>
            <w:tcW w:w="1813" w:type="dxa"/>
            <w:vAlign w:val="center"/>
          </w:tcPr>
          <w:p w14:paraId="6CC243B7" w14:textId="77777777" w:rsidR="000D5C32" w:rsidRPr="000D5C32" w:rsidRDefault="000D5C32" w:rsidP="000D5C32">
            <w:pPr>
              <w:bidi w:val="0"/>
              <w:jc w:val="center"/>
              <w:rPr>
                <w:rFonts w:ascii="Arial" w:hAnsi="Arial" w:cs="David"/>
              </w:rPr>
            </w:pPr>
            <w:r w:rsidRPr="000D5C32">
              <w:rPr>
                <w:rFonts w:ascii="Arial" w:hAnsi="Arial" w:cs="David"/>
              </w:rPr>
              <w:t>25</w:t>
            </w:r>
          </w:p>
        </w:tc>
      </w:tr>
      <w:tr w:rsidR="000D5C32" w:rsidRPr="000D5C32" w14:paraId="012DC488" w14:textId="77777777" w:rsidTr="000D5C32">
        <w:trPr>
          <w:trHeight w:val="454"/>
        </w:trPr>
        <w:tc>
          <w:tcPr>
            <w:tcW w:w="1820" w:type="dxa"/>
            <w:vAlign w:val="center"/>
          </w:tcPr>
          <w:p w14:paraId="45CD830B" w14:textId="77777777" w:rsidR="000D5C32" w:rsidRPr="000D5C32" w:rsidRDefault="000D5C32" w:rsidP="000D5C32">
            <w:pPr>
              <w:jc w:val="center"/>
              <w:rPr>
                <w:rFonts w:cs="David"/>
                <w:rtl/>
              </w:rPr>
            </w:pPr>
            <w:r w:rsidRPr="000D5C32">
              <w:rPr>
                <w:rFonts w:cs="David" w:hint="cs"/>
                <w:rtl/>
              </w:rPr>
              <w:t>יחידת מחיר</w:t>
            </w:r>
          </w:p>
        </w:tc>
        <w:tc>
          <w:tcPr>
            <w:tcW w:w="2269" w:type="dxa"/>
            <w:vAlign w:val="center"/>
          </w:tcPr>
          <w:p w14:paraId="782912A3" w14:textId="77777777" w:rsidR="000D5C32" w:rsidRPr="000D5C32" w:rsidRDefault="000D5C32" w:rsidP="000D5C32">
            <w:pPr>
              <w:jc w:val="center"/>
              <w:rPr>
                <w:rFonts w:cs="David"/>
                <w:rtl/>
              </w:rPr>
            </w:pPr>
            <w:r w:rsidRPr="000D5C32">
              <w:rPr>
                <w:rFonts w:cs="David"/>
              </w:rPr>
              <w:t>PRICE_UNIT</w:t>
            </w:r>
          </w:p>
        </w:tc>
        <w:tc>
          <w:tcPr>
            <w:tcW w:w="1787" w:type="dxa"/>
            <w:vAlign w:val="center"/>
          </w:tcPr>
          <w:p w14:paraId="5ABCE8A8" w14:textId="77777777" w:rsidR="000D5C32" w:rsidRPr="000D5C32" w:rsidRDefault="000D5C32" w:rsidP="000D5C32">
            <w:pPr>
              <w:jc w:val="center"/>
              <w:rPr>
                <w:rFonts w:cs="David"/>
              </w:rPr>
            </w:pPr>
            <w:r w:rsidRPr="000D5C32">
              <w:rPr>
                <w:rFonts w:cs="David"/>
              </w:rPr>
              <w:t>CURR</w:t>
            </w:r>
          </w:p>
        </w:tc>
        <w:tc>
          <w:tcPr>
            <w:tcW w:w="1806" w:type="dxa"/>
            <w:vAlign w:val="center"/>
          </w:tcPr>
          <w:p w14:paraId="1C364F2C" w14:textId="77777777" w:rsidR="000D5C32" w:rsidRPr="000D5C32" w:rsidRDefault="000D5C32" w:rsidP="000D5C32">
            <w:pPr>
              <w:jc w:val="center"/>
              <w:rPr>
                <w:rFonts w:cs="David"/>
                <w:rtl/>
              </w:rPr>
            </w:pPr>
            <w:r w:rsidRPr="000D5C32">
              <w:rPr>
                <w:rFonts w:cs="David" w:hint="cs"/>
                <w:rtl/>
              </w:rPr>
              <w:t>11.2</w:t>
            </w:r>
          </w:p>
        </w:tc>
        <w:tc>
          <w:tcPr>
            <w:tcW w:w="1813" w:type="dxa"/>
            <w:vAlign w:val="center"/>
          </w:tcPr>
          <w:p w14:paraId="6A88122A" w14:textId="77777777" w:rsidR="000D5C32" w:rsidRPr="000D5C32" w:rsidRDefault="000D5C32" w:rsidP="000D5C32">
            <w:pPr>
              <w:bidi w:val="0"/>
              <w:jc w:val="center"/>
              <w:rPr>
                <w:rFonts w:ascii="Arial" w:hAnsi="Arial" w:cs="David"/>
              </w:rPr>
            </w:pPr>
            <w:r w:rsidRPr="000D5C32">
              <w:rPr>
                <w:rFonts w:ascii="Arial" w:hAnsi="Arial" w:cs="David"/>
              </w:rPr>
              <w:t>38</w:t>
            </w:r>
          </w:p>
        </w:tc>
      </w:tr>
      <w:tr w:rsidR="000D5C32" w:rsidRPr="000D5C32" w14:paraId="45550CE3" w14:textId="77777777" w:rsidTr="000D5C32">
        <w:trPr>
          <w:trHeight w:val="454"/>
        </w:trPr>
        <w:tc>
          <w:tcPr>
            <w:tcW w:w="1820" w:type="dxa"/>
            <w:vAlign w:val="center"/>
          </w:tcPr>
          <w:p w14:paraId="53D93EC4" w14:textId="77777777" w:rsidR="000D5C32" w:rsidRPr="000D5C32" w:rsidRDefault="000D5C32" w:rsidP="000D5C32">
            <w:pPr>
              <w:jc w:val="center"/>
              <w:rPr>
                <w:rFonts w:cs="David"/>
                <w:rtl/>
              </w:rPr>
            </w:pPr>
            <w:r w:rsidRPr="000D5C32">
              <w:rPr>
                <w:rFonts w:cs="David" w:hint="cs"/>
                <w:rtl/>
              </w:rPr>
              <w:t>יחידת מידה</w:t>
            </w:r>
          </w:p>
        </w:tc>
        <w:tc>
          <w:tcPr>
            <w:tcW w:w="2269" w:type="dxa"/>
            <w:vAlign w:val="center"/>
          </w:tcPr>
          <w:p w14:paraId="5049C93C" w14:textId="77777777" w:rsidR="000D5C32" w:rsidRPr="000D5C32" w:rsidRDefault="000D5C32" w:rsidP="000D5C32">
            <w:pPr>
              <w:jc w:val="center"/>
              <w:rPr>
                <w:rFonts w:cs="David"/>
                <w:rtl/>
              </w:rPr>
            </w:pPr>
            <w:r w:rsidRPr="000D5C32">
              <w:rPr>
                <w:rFonts w:cs="David"/>
              </w:rPr>
              <w:t>MEASUR</w:t>
            </w:r>
            <w:r w:rsidRPr="000D5C32">
              <w:rPr>
                <w:rFonts w:cs="David" w:hint="cs"/>
                <w:rtl/>
              </w:rPr>
              <w:t>_</w:t>
            </w:r>
            <w:r w:rsidRPr="000D5C32">
              <w:rPr>
                <w:rFonts w:cs="David"/>
              </w:rPr>
              <w:t>UNIT</w:t>
            </w:r>
          </w:p>
        </w:tc>
        <w:tc>
          <w:tcPr>
            <w:tcW w:w="1787" w:type="dxa"/>
            <w:vAlign w:val="center"/>
          </w:tcPr>
          <w:p w14:paraId="39B9D48B" w14:textId="77777777" w:rsidR="000D5C32" w:rsidRPr="000D5C32" w:rsidRDefault="000D5C32" w:rsidP="000D5C32">
            <w:pPr>
              <w:jc w:val="center"/>
              <w:rPr>
                <w:rFonts w:cs="David"/>
                <w:rtl/>
              </w:rPr>
            </w:pPr>
            <w:r w:rsidRPr="000D5C32">
              <w:rPr>
                <w:rFonts w:cs="David"/>
              </w:rPr>
              <w:t>CHAR</w:t>
            </w:r>
          </w:p>
        </w:tc>
        <w:tc>
          <w:tcPr>
            <w:tcW w:w="1806" w:type="dxa"/>
            <w:vAlign w:val="center"/>
          </w:tcPr>
          <w:p w14:paraId="291BB8DB" w14:textId="77777777" w:rsidR="000D5C32" w:rsidRPr="000D5C32" w:rsidRDefault="000D5C32" w:rsidP="000D5C32">
            <w:pPr>
              <w:jc w:val="center"/>
              <w:rPr>
                <w:rFonts w:cs="David"/>
                <w:rtl/>
              </w:rPr>
            </w:pPr>
            <w:r w:rsidRPr="000D5C32">
              <w:rPr>
                <w:rFonts w:cs="David" w:hint="cs"/>
                <w:rtl/>
              </w:rPr>
              <w:t>3</w:t>
            </w:r>
          </w:p>
        </w:tc>
        <w:tc>
          <w:tcPr>
            <w:tcW w:w="1813" w:type="dxa"/>
            <w:vAlign w:val="center"/>
          </w:tcPr>
          <w:p w14:paraId="278F73AA" w14:textId="77777777" w:rsidR="000D5C32" w:rsidRPr="000D5C32" w:rsidRDefault="000D5C32" w:rsidP="000D5C32">
            <w:pPr>
              <w:bidi w:val="0"/>
              <w:jc w:val="center"/>
              <w:rPr>
                <w:rFonts w:ascii="Arial" w:hAnsi="Arial" w:cs="David"/>
              </w:rPr>
            </w:pPr>
            <w:r w:rsidRPr="000D5C32">
              <w:rPr>
                <w:rFonts w:ascii="Arial" w:hAnsi="Arial" w:cs="David"/>
              </w:rPr>
              <w:t>51</w:t>
            </w:r>
          </w:p>
        </w:tc>
      </w:tr>
    </w:tbl>
    <w:p w14:paraId="0D1A767E" w14:textId="77777777" w:rsidR="00672715" w:rsidRPr="000D5C32"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u w:val="single"/>
          <w:rtl/>
          <w:lang w:eastAsia="he-IL"/>
        </w:rPr>
      </w:pPr>
      <w:r w:rsidRPr="000D5C32">
        <w:rPr>
          <w:rFonts w:cs="David"/>
          <w:u w:val="single"/>
          <w:rtl/>
          <w:lang w:eastAsia="he-IL"/>
        </w:rPr>
        <w:t>ממשק מלאי מתקני הסקה/גנראטורים  - (טבלה מספר 5)</w:t>
      </w:r>
    </w:p>
    <w:p w14:paraId="008147B9" w14:textId="4E7E8D7C" w:rsidR="00672715" w:rsidRDefault="00672715" w:rsidP="000D5C32">
      <w:pPr>
        <w:pStyle w:val="aa"/>
        <w:widowControl w:val="0"/>
        <w:overflowPunct w:val="0"/>
        <w:autoSpaceDE w:val="0"/>
        <w:autoSpaceDN w:val="0"/>
        <w:adjustRightInd w:val="0"/>
        <w:spacing w:before="120" w:after="120" w:line="360" w:lineRule="auto"/>
        <w:ind w:left="1405"/>
        <w:jc w:val="both"/>
        <w:textAlignment w:val="baseline"/>
        <w:rPr>
          <w:rFonts w:cs="David"/>
          <w:rtl/>
          <w:lang w:eastAsia="he-IL"/>
        </w:rPr>
      </w:pPr>
      <w:r w:rsidRPr="000D5C32">
        <w:rPr>
          <w:rFonts w:cs="David"/>
          <w:rtl/>
          <w:lang w:eastAsia="he-IL"/>
        </w:rPr>
        <w:t xml:space="preserve">פורמט- </w:t>
      </w:r>
      <w:r w:rsidRPr="000D5C32">
        <w:rPr>
          <w:rFonts w:cs="David"/>
          <w:lang w:eastAsia="he-IL"/>
        </w:rPr>
        <w:t>XML</w:t>
      </w:r>
    </w:p>
    <w:tbl>
      <w:tblPr>
        <w:bidiVisual/>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150"/>
        <w:gridCol w:w="1843"/>
        <w:gridCol w:w="1134"/>
        <w:gridCol w:w="2552"/>
      </w:tblGrid>
      <w:tr w:rsidR="000D5C32" w:rsidRPr="000D5C32" w14:paraId="46E5A0CD" w14:textId="77777777" w:rsidTr="000D5C32">
        <w:trPr>
          <w:trHeight w:val="340"/>
          <w:jc w:val="center"/>
        </w:trPr>
        <w:tc>
          <w:tcPr>
            <w:tcW w:w="1843" w:type="dxa"/>
            <w:shd w:val="clear" w:color="000000" w:fill="D9D9D9"/>
            <w:noWrap/>
            <w:vAlign w:val="center"/>
            <w:hideMark/>
          </w:tcPr>
          <w:p w14:paraId="4CEA134F" w14:textId="77777777" w:rsidR="000D5C32" w:rsidRPr="000D5C32" w:rsidRDefault="000D5C32" w:rsidP="000D5C32">
            <w:pPr>
              <w:jc w:val="center"/>
              <w:rPr>
                <w:rFonts w:ascii="Arial" w:hAnsi="Arial" w:cs="David"/>
                <w:color w:val="000000"/>
              </w:rPr>
            </w:pPr>
            <w:proofErr w:type="spellStart"/>
            <w:r w:rsidRPr="000D5C32">
              <w:rPr>
                <w:rFonts w:ascii="Arial" w:hAnsi="Arial" w:cs="David"/>
                <w:color w:val="000000"/>
                <w:rtl/>
              </w:rPr>
              <w:t>תאור</w:t>
            </w:r>
            <w:proofErr w:type="spellEnd"/>
            <w:r w:rsidRPr="000D5C32">
              <w:rPr>
                <w:rFonts w:ascii="Arial" w:hAnsi="Arial" w:cs="David"/>
                <w:color w:val="000000"/>
                <w:rtl/>
              </w:rPr>
              <w:t xml:space="preserve"> שדה</w:t>
            </w:r>
          </w:p>
        </w:tc>
        <w:tc>
          <w:tcPr>
            <w:tcW w:w="2126" w:type="dxa"/>
            <w:shd w:val="clear" w:color="000000" w:fill="D9D9D9"/>
            <w:noWrap/>
            <w:vAlign w:val="center"/>
            <w:hideMark/>
          </w:tcPr>
          <w:p w14:paraId="4AF399DC" w14:textId="77777777" w:rsidR="000D5C32" w:rsidRPr="000D5C32" w:rsidRDefault="000D5C32" w:rsidP="000D5C32">
            <w:pPr>
              <w:jc w:val="center"/>
              <w:rPr>
                <w:rFonts w:ascii="Arial" w:hAnsi="Arial" w:cs="David"/>
                <w:color w:val="000000"/>
              </w:rPr>
            </w:pPr>
            <w:r w:rsidRPr="000D5C32">
              <w:rPr>
                <w:rFonts w:ascii="Arial" w:hAnsi="Arial" w:cs="David"/>
                <w:color w:val="000000"/>
                <w:rtl/>
              </w:rPr>
              <w:t>שם שדה</w:t>
            </w:r>
          </w:p>
        </w:tc>
        <w:tc>
          <w:tcPr>
            <w:tcW w:w="1843" w:type="dxa"/>
            <w:shd w:val="clear" w:color="000000" w:fill="D9D9D9"/>
            <w:noWrap/>
            <w:vAlign w:val="center"/>
            <w:hideMark/>
          </w:tcPr>
          <w:p w14:paraId="7E6276CB" w14:textId="77777777" w:rsidR="000D5C32" w:rsidRPr="000D5C32" w:rsidRDefault="000D5C32" w:rsidP="000D5C32">
            <w:pPr>
              <w:jc w:val="center"/>
              <w:rPr>
                <w:rFonts w:ascii="Arial" w:hAnsi="Arial" w:cs="David"/>
                <w:color w:val="000000"/>
                <w:rtl/>
              </w:rPr>
            </w:pPr>
            <w:r w:rsidRPr="000D5C32">
              <w:rPr>
                <w:rFonts w:ascii="Arial" w:hAnsi="Arial" w:cs="David" w:hint="cs"/>
                <w:color w:val="000000"/>
                <w:rtl/>
              </w:rPr>
              <w:t>סוג</w:t>
            </w:r>
          </w:p>
        </w:tc>
        <w:tc>
          <w:tcPr>
            <w:tcW w:w="1134" w:type="dxa"/>
            <w:shd w:val="clear" w:color="000000" w:fill="D9D9D9"/>
            <w:noWrap/>
            <w:vAlign w:val="center"/>
            <w:hideMark/>
          </w:tcPr>
          <w:p w14:paraId="22743CD7" w14:textId="77777777" w:rsidR="000D5C32" w:rsidRPr="000D5C32" w:rsidRDefault="000D5C32" w:rsidP="000D5C32">
            <w:pPr>
              <w:jc w:val="center"/>
              <w:rPr>
                <w:rFonts w:ascii="Arial" w:hAnsi="Arial" w:cs="David"/>
                <w:color w:val="000000"/>
              </w:rPr>
            </w:pPr>
            <w:r w:rsidRPr="000D5C32">
              <w:rPr>
                <w:rFonts w:ascii="Arial" w:hAnsi="Arial" w:cs="David"/>
                <w:color w:val="000000"/>
                <w:rtl/>
              </w:rPr>
              <w:t>אורך</w:t>
            </w:r>
          </w:p>
        </w:tc>
        <w:tc>
          <w:tcPr>
            <w:tcW w:w="2552" w:type="dxa"/>
            <w:shd w:val="clear" w:color="000000" w:fill="D9D9D9"/>
            <w:noWrap/>
            <w:vAlign w:val="center"/>
            <w:hideMark/>
          </w:tcPr>
          <w:p w14:paraId="604EB794" w14:textId="77777777" w:rsidR="000D5C32" w:rsidRPr="000D5C32" w:rsidRDefault="000D5C32" w:rsidP="000D5C32">
            <w:pPr>
              <w:jc w:val="center"/>
              <w:rPr>
                <w:rFonts w:ascii="Arial" w:hAnsi="Arial" w:cs="David"/>
                <w:color w:val="000000"/>
              </w:rPr>
            </w:pPr>
            <w:r w:rsidRPr="000D5C32">
              <w:rPr>
                <w:rFonts w:ascii="Arial" w:hAnsi="Arial" w:cs="David"/>
                <w:color w:val="000000"/>
                <w:rtl/>
              </w:rPr>
              <w:t>הערות</w:t>
            </w:r>
          </w:p>
        </w:tc>
      </w:tr>
      <w:tr w:rsidR="000D5C32" w:rsidRPr="000D5C32" w14:paraId="35FEAFED" w14:textId="77777777" w:rsidTr="000D5C32">
        <w:trPr>
          <w:trHeight w:val="340"/>
          <w:jc w:val="center"/>
        </w:trPr>
        <w:tc>
          <w:tcPr>
            <w:tcW w:w="1843" w:type="dxa"/>
            <w:shd w:val="clear" w:color="auto" w:fill="auto"/>
            <w:noWrap/>
            <w:vAlign w:val="center"/>
          </w:tcPr>
          <w:p w14:paraId="7256B1DC" w14:textId="77777777" w:rsidR="000D5C32" w:rsidRPr="000D5C32" w:rsidRDefault="000D5C32" w:rsidP="000D5C32">
            <w:pPr>
              <w:jc w:val="center"/>
              <w:rPr>
                <w:rFonts w:cs="David"/>
                <w:rtl/>
              </w:rPr>
            </w:pPr>
            <w:r w:rsidRPr="000D5C32">
              <w:rPr>
                <w:rFonts w:cs="David" w:hint="cs"/>
                <w:rtl/>
              </w:rPr>
              <w:t>מספר</w:t>
            </w:r>
            <w:r w:rsidRPr="000D5C32">
              <w:rPr>
                <w:rFonts w:cs="David"/>
                <w:rtl/>
              </w:rPr>
              <w:t xml:space="preserve"> </w:t>
            </w:r>
            <w:r w:rsidRPr="000D5C32">
              <w:rPr>
                <w:rFonts w:cs="David" w:hint="cs"/>
                <w:rtl/>
              </w:rPr>
              <w:t>תחנת</w:t>
            </w:r>
            <w:r w:rsidRPr="000D5C32">
              <w:rPr>
                <w:rFonts w:cs="David"/>
                <w:rtl/>
              </w:rPr>
              <w:t xml:space="preserve"> </w:t>
            </w:r>
            <w:r w:rsidRPr="000D5C32">
              <w:rPr>
                <w:rFonts w:cs="David" w:hint="cs"/>
                <w:rtl/>
              </w:rPr>
              <w:t>דלק</w:t>
            </w:r>
          </w:p>
        </w:tc>
        <w:tc>
          <w:tcPr>
            <w:tcW w:w="2126" w:type="dxa"/>
            <w:shd w:val="clear" w:color="auto" w:fill="auto"/>
            <w:noWrap/>
            <w:vAlign w:val="center"/>
          </w:tcPr>
          <w:p w14:paraId="02F23984" w14:textId="77777777" w:rsidR="000D5C32" w:rsidRPr="000D5C32" w:rsidRDefault="000D5C32" w:rsidP="000D5C32">
            <w:pPr>
              <w:jc w:val="center"/>
              <w:rPr>
                <w:rFonts w:cs="David"/>
              </w:rPr>
            </w:pPr>
            <w:r w:rsidRPr="000D5C32">
              <w:rPr>
                <w:rFonts w:cs="David"/>
              </w:rPr>
              <w:t>FLSTATIONID</w:t>
            </w:r>
          </w:p>
        </w:tc>
        <w:tc>
          <w:tcPr>
            <w:tcW w:w="1843" w:type="dxa"/>
            <w:shd w:val="clear" w:color="auto" w:fill="auto"/>
            <w:noWrap/>
            <w:vAlign w:val="center"/>
          </w:tcPr>
          <w:p w14:paraId="21952258" w14:textId="77777777" w:rsidR="000D5C32" w:rsidRPr="000D5C32" w:rsidRDefault="000D5C32" w:rsidP="000D5C32">
            <w:pPr>
              <w:jc w:val="center"/>
              <w:rPr>
                <w:rFonts w:cs="David"/>
              </w:rPr>
            </w:pPr>
            <w:r w:rsidRPr="000D5C32">
              <w:rPr>
                <w:rFonts w:cs="David"/>
              </w:rPr>
              <w:t>NUMC</w:t>
            </w:r>
          </w:p>
        </w:tc>
        <w:tc>
          <w:tcPr>
            <w:tcW w:w="1134" w:type="dxa"/>
            <w:shd w:val="clear" w:color="auto" w:fill="auto"/>
            <w:noWrap/>
            <w:vAlign w:val="center"/>
          </w:tcPr>
          <w:p w14:paraId="715355F2" w14:textId="77777777" w:rsidR="000D5C32" w:rsidRPr="000D5C32" w:rsidRDefault="000D5C32" w:rsidP="000D5C32">
            <w:pPr>
              <w:jc w:val="center"/>
              <w:rPr>
                <w:rFonts w:cs="David"/>
                <w:rtl/>
              </w:rPr>
            </w:pPr>
            <w:r w:rsidRPr="000D5C32">
              <w:rPr>
                <w:rFonts w:cs="David"/>
                <w:rtl/>
              </w:rPr>
              <w:t>6</w:t>
            </w:r>
          </w:p>
        </w:tc>
        <w:tc>
          <w:tcPr>
            <w:tcW w:w="2552" w:type="dxa"/>
            <w:shd w:val="clear" w:color="auto" w:fill="auto"/>
            <w:vAlign w:val="center"/>
          </w:tcPr>
          <w:p w14:paraId="25151CCD" w14:textId="77777777" w:rsidR="000D5C32" w:rsidRPr="000D5C32" w:rsidRDefault="000D5C32" w:rsidP="000D5C32">
            <w:pPr>
              <w:jc w:val="center"/>
              <w:rPr>
                <w:rFonts w:ascii="Arial" w:hAnsi="Arial" w:cs="David"/>
                <w:rtl/>
              </w:rPr>
            </w:pPr>
            <w:r w:rsidRPr="000D5C32">
              <w:rPr>
                <w:rFonts w:ascii="Arial" w:hAnsi="Arial" w:cs="David" w:hint="cs"/>
                <w:rtl/>
              </w:rPr>
              <w:t>בהתאם למס' שהועבר בממשק מתקני הסקה / גנראטורים</w:t>
            </w:r>
          </w:p>
        </w:tc>
      </w:tr>
      <w:tr w:rsidR="000D5C32" w:rsidRPr="000D5C32" w14:paraId="3C548067" w14:textId="77777777" w:rsidTr="000D5C32">
        <w:trPr>
          <w:trHeight w:val="340"/>
          <w:jc w:val="center"/>
        </w:trPr>
        <w:tc>
          <w:tcPr>
            <w:tcW w:w="1843" w:type="dxa"/>
            <w:shd w:val="clear" w:color="auto" w:fill="auto"/>
            <w:noWrap/>
            <w:vAlign w:val="center"/>
            <w:hideMark/>
          </w:tcPr>
          <w:p w14:paraId="06AFED92" w14:textId="77777777" w:rsidR="000D5C32" w:rsidRPr="000D5C32" w:rsidRDefault="000D5C32" w:rsidP="000D5C32">
            <w:pPr>
              <w:jc w:val="center"/>
              <w:rPr>
                <w:rFonts w:cs="David"/>
                <w:rtl/>
              </w:rPr>
            </w:pPr>
            <w:r w:rsidRPr="000D5C32">
              <w:rPr>
                <w:rFonts w:cs="David" w:hint="cs"/>
                <w:rtl/>
              </w:rPr>
              <w:t>מספר צובר</w:t>
            </w:r>
          </w:p>
        </w:tc>
        <w:tc>
          <w:tcPr>
            <w:tcW w:w="2126" w:type="dxa"/>
            <w:shd w:val="clear" w:color="auto" w:fill="auto"/>
            <w:noWrap/>
            <w:vAlign w:val="center"/>
            <w:hideMark/>
          </w:tcPr>
          <w:p w14:paraId="26399EAE" w14:textId="77777777" w:rsidR="000D5C32" w:rsidRPr="000D5C32" w:rsidRDefault="000D5C32" w:rsidP="000D5C32">
            <w:pPr>
              <w:jc w:val="center"/>
              <w:rPr>
                <w:rFonts w:cs="David"/>
              </w:rPr>
            </w:pPr>
            <w:r w:rsidRPr="000D5C32">
              <w:rPr>
                <w:rFonts w:cs="David"/>
              </w:rPr>
              <w:t>BULK_ID</w:t>
            </w:r>
          </w:p>
        </w:tc>
        <w:tc>
          <w:tcPr>
            <w:tcW w:w="1843" w:type="dxa"/>
            <w:shd w:val="clear" w:color="auto" w:fill="auto"/>
            <w:noWrap/>
            <w:vAlign w:val="center"/>
            <w:hideMark/>
          </w:tcPr>
          <w:p w14:paraId="0B894C3C" w14:textId="77777777" w:rsidR="000D5C32" w:rsidRPr="000D5C32" w:rsidRDefault="000D5C32" w:rsidP="000D5C32">
            <w:pPr>
              <w:jc w:val="center"/>
              <w:rPr>
                <w:rFonts w:cs="David"/>
              </w:rPr>
            </w:pPr>
            <w:r w:rsidRPr="000D5C32">
              <w:rPr>
                <w:rFonts w:cs="David"/>
              </w:rPr>
              <w:t>NUMC</w:t>
            </w:r>
          </w:p>
        </w:tc>
        <w:tc>
          <w:tcPr>
            <w:tcW w:w="1134" w:type="dxa"/>
            <w:shd w:val="clear" w:color="auto" w:fill="auto"/>
            <w:noWrap/>
            <w:vAlign w:val="center"/>
            <w:hideMark/>
          </w:tcPr>
          <w:p w14:paraId="2D3E572A" w14:textId="77777777" w:rsidR="000D5C32" w:rsidRPr="000D5C32" w:rsidRDefault="000D5C32" w:rsidP="000D5C32">
            <w:pPr>
              <w:jc w:val="center"/>
              <w:rPr>
                <w:rFonts w:cs="David"/>
                <w:rtl/>
              </w:rPr>
            </w:pPr>
            <w:r w:rsidRPr="000D5C32">
              <w:rPr>
                <w:rFonts w:cs="David" w:hint="cs"/>
                <w:rtl/>
              </w:rPr>
              <w:t>10</w:t>
            </w:r>
          </w:p>
        </w:tc>
        <w:tc>
          <w:tcPr>
            <w:tcW w:w="2552" w:type="dxa"/>
            <w:shd w:val="clear" w:color="auto" w:fill="auto"/>
            <w:noWrap/>
            <w:vAlign w:val="center"/>
            <w:hideMark/>
          </w:tcPr>
          <w:p w14:paraId="4BA2B708" w14:textId="605C6D6D" w:rsidR="000D5C32" w:rsidRPr="000D5C32" w:rsidRDefault="000D5C32" w:rsidP="000D5C32">
            <w:pPr>
              <w:bidi w:val="0"/>
              <w:jc w:val="center"/>
              <w:rPr>
                <w:rFonts w:ascii="Arial" w:hAnsi="Arial" w:cs="David"/>
              </w:rPr>
            </w:pPr>
          </w:p>
        </w:tc>
      </w:tr>
      <w:tr w:rsidR="000D5C32" w:rsidRPr="000D5C32" w14:paraId="5AA8EAC3" w14:textId="77777777" w:rsidTr="000D5C32">
        <w:trPr>
          <w:trHeight w:val="340"/>
          <w:jc w:val="center"/>
        </w:trPr>
        <w:tc>
          <w:tcPr>
            <w:tcW w:w="1843" w:type="dxa"/>
            <w:shd w:val="clear" w:color="auto" w:fill="auto"/>
            <w:noWrap/>
            <w:vAlign w:val="center"/>
            <w:hideMark/>
          </w:tcPr>
          <w:p w14:paraId="10CEC8BC" w14:textId="77777777" w:rsidR="000D5C32" w:rsidRPr="000D5C32" w:rsidRDefault="000D5C32" w:rsidP="000D5C32">
            <w:pPr>
              <w:jc w:val="center"/>
              <w:rPr>
                <w:rFonts w:cs="David"/>
                <w:rtl/>
              </w:rPr>
            </w:pPr>
            <w:r w:rsidRPr="000D5C32">
              <w:rPr>
                <w:rFonts w:cs="David" w:hint="cs"/>
                <w:rtl/>
              </w:rPr>
              <w:t>מספר</w:t>
            </w:r>
            <w:r w:rsidRPr="000D5C32">
              <w:rPr>
                <w:rFonts w:cs="David"/>
                <w:rtl/>
              </w:rPr>
              <w:t xml:space="preserve"> </w:t>
            </w:r>
            <w:r w:rsidRPr="000D5C32">
              <w:rPr>
                <w:rFonts w:cs="David" w:hint="cs"/>
                <w:rtl/>
              </w:rPr>
              <w:t>חומר</w:t>
            </w:r>
            <w:r w:rsidRPr="000D5C32">
              <w:rPr>
                <w:rFonts w:cs="David"/>
                <w:rtl/>
              </w:rPr>
              <w:t xml:space="preserve"> </w:t>
            </w:r>
            <w:r w:rsidRPr="000D5C32">
              <w:rPr>
                <w:rFonts w:cs="David" w:hint="cs"/>
                <w:rtl/>
              </w:rPr>
              <w:t>ספק</w:t>
            </w:r>
          </w:p>
        </w:tc>
        <w:tc>
          <w:tcPr>
            <w:tcW w:w="2126" w:type="dxa"/>
            <w:shd w:val="clear" w:color="auto" w:fill="auto"/>
            <w:noWrap/>
            <w:vAlign w:val="center"/>
            <w:hideMark/>
          </w:tcPr>
          <w:p w14:paraId="67F79B8D" w14:textId="77777777" w:rsidR="000D5C32" w:rsidRPr="000D5C32" w:rsidRDefault="000D5C32" w:rsidP="000D5C32">
            <w:pPr>
              <w:jc w:val="center"/>
              <w:rPr>
                <w:rFonts w:cs="David"/>
              </w:rPr>
            </w:pPr>
            <w:r w:rsidRPr="000D5C32">
              <w:rPr>
                <w:rFonts w:cs="David"/>
              </w:rPr>
              <w:t>FUEL_TYPE</w:t>
            </w:r>
          </w:p>
        </w:tc>
        <w:tc>
          <w:tcPr>
            <w:tcW w:w="1843" w:type="dxa"/>
            <w:shd w:val="clear" w:color="auto" w:fill="auto"/>
            <w:noWrap/>
            <w:vAlign w:val="center"/>
            <w:hideMark/>
          </w:tcPr>
          <w:p w14:paraId="21176676" w14:textId="77777777" w:rsidR="000D5C32" w:rsidRPr="000D5C32" w:rsidRDefault="000D5C32" w:rsidP="000D5C32">
            <w:pPr>
              <w:jc w:val="center"/>
              <w:rPr>
                <w:rFonts w:cs="David"/>
              </w:rPr>
            </w:pPr>
            <w:r w:rsidRPr="000D5C32">
              <w:rPr>
                <w:rFonts w:cs="David"/>
              </w:rPr>
              <w:t>CHAR</w:t>
            </w:r>
          </w:p>
        </w:tc>
        <w:tc>
          <w:tcPr>
            <w:tcW w:w="1134" w:type="dxa"/>
            <w:shd w:val="clear" w:color="auto" w:fill="auto"/>
            <w:noWrap/>
            <w:vAlign w:val="center"/>
            <w:hideMark/>
          </w:tcPr>
          <w:p w14:paraId="19C28879" w14:textId="77777777" w:rsidR="000D5C32" w:rsidRPr="000D5C32" w:rsidRDefault="000D5C32" w:rsidP="000D5C32">
            <w:pPr>
              <w:jc w:val="center"/>
              <w:rPr>
                <w:rFonts w:cs="David"/>
                <w:rtl/>
              </w:rPr>
            </w:pPr>
            <w:r w:rsidRPr="000D5C32">
              <w:rPr>
                <w:rFonts w:cs="David"/>
                <w:rtl/>
              </w:rPr>
              <w:t>8</w:t>
            </w:r>
          </w:p>
        </w:tc>
        <w:tc>
          <w:tcPr>
            <w:tcW w:w="2552" w:type="dxa"/>
            <w:shd w:val="clear" w:color="auto" w:fill="auto"/>
            <w:noWrap/>
            <w:vAlign w:val="center"/>
            <w:hideMark/>
          </w:tcPr>
          <w:p w14:paraId="56FA47FF" w14:textId="54DECECE" w:rsidR="000D5C32" w:rsidRPr="000D5C32" w:rsidRDefault="000D5C32" w:rsidP="000D5C32">
            <w:pPr>
              <w:bidi w:val="0"/>
              <w:jc w:val="center"/>
              <w:rPr>
                <w:rFonts w:ascii="Arial" w:hAnsi="Arial" w:cs="David"/>
              </w:rPr>
            </w:pPr>
          </w:p>
        </w:tc>
      </w:tr>
      <w:tr w:rsidR="000D5C32" w:rsidRPr="000D5C32" w14:paraId="0B8EB6D2" w14:textId="77777777" w:rsidTr="000D5C32">
        <w:trPr>
          <w:trHeight w:val="340"/>
          <w:jc w:val="center"/>
        </w:trPr>
        <w:tc>
          <w:tcPr>
            <w:tcW w:w="1843" w:type="dxa"/>
            <w:shd w:val="clear" w:color="auto" w:fill="auto"/>
            <w:noWrap/>
            <w:vAlign w:val="center"/>
          </w:tcPr>
          <w:p w14:paraId="1D430E9D" w14:textId="77777777" w:rsidR="000D5C32" w:rsidRPr="000D5C32" w:rsidRDefault="000D5C32" w:rsidP="000D5C32">
            <w:pPr>
              <w:jc w:val="center"/>
              <w:rPr>
                <w:rFonts w:cs="David"/>
                <w:rtl/>
              </w:rPr>
            </w:pPr>
            <w:r w:rsidRPr="000D5C32">
              <w:rPr>
                <w:rFonts w:cs="David" w:hint="cs"/>
                <w:rtl/>
              </w:rPr>
              <w:t>כמות ניצול דלק</w:t>
            </w:r>
          </w:p>
        </w:tc>
        <w:tc>
          <w:tcPr>
            <w:tcW w:w="2126" w:type="dxa"/>
            <w:shd w:val="clear" w:color="auto" w:fill="auto"/>
            <w:noWrap/>
            <w:vAlign w:val="center"/>
          </w:tcPr>
          <w:p w14:paraId="3094535C" w14:textId="77777777" w:rsidR="000D5C32" w:rsidRPr="000D5C32" w:rsidRDefault="000D5C32" w:rsidP="000D5C32">
            <w:pPr>
              <w:jc w:val="center"/>
              <w:rPr>
                <w:rFonts w:cs="David"/>
                <w:rtl/>
              </w:rPr>
            </w:pPr>
            <w:r w:rsidRPr="000D5C32">
              <w:rPr>
                <w:rFonts w:cs="David"/>
              </w:rPr>
              <w:t>STKONUSE</w:t>
            </w:r>
          </w:p>
        </w:tc>
        <w:tc>
          <w:tcPr>
            <w:tcW w:w="1843" w:type="dxa"/>
            <w:shd w:val="clear" w:color="auto" w:fill="auto"/>
            <w:noWrap/>
            <w:vAlign w:val="center"/>
          </w:tcPr>
          <w:p w14:paraId="454EBE59" w14:textId="77777777" w:rsidR="000D5C32" w:rsidRPr="000D5C32" w:rsidRDefault="000D5C32" w:rsidP="000D5C32">
            <w:pPr>
              <w:jc w:val="center"/>
              <w:rPr>
                <w:rFonts w:cs="David"/>
              </w:rPr>
            </w:pPr>
            <w:r w:rsidRPr="000D5C32">
              <w:rPr>
                <w:rFonts w:cs="David"/>
              </w:rPr>
              <w:t>NUMC</w:t>
            </w:r>
          </w:p>
        </w:tc>
        <w:tc>
          <w:tcPr>
            <w:tcW w:w="1134" w:type="dxa"/>
            <w:shd w:val="clear" w:color="auto" w:fill="auto"/>
            <w:noWrap/>
            <w:vAlign w:val="center"/>
          </w:tcPr>
          <w:p w14:paraId="78E93292" w14:textId="77777777" w:rsidR="000D5C32" w:rsidRPr="000D5C32" w:rsidRDefault="000D5C32" w:rsidP="000D5C32">
            <w:pPr>
              <w:jc w:val="center"/>
              <w:rPr>
                <w:rFonts w:cs="David"/>
                <w:rtl/>
              </w:rPr>
            </w:pPr>
            <w:r w:rsidRPr="000D5C32">
              <w:rPr>
                <w:rFonts w:cs="David" w:hint="cs"/>
                <w:rtl/>
              </w:rPr>
              <w:t>9.2</w:t>
            </w:r>
          </w:p>
        </w:tc>
        <w:tc>
          <w:tcPr>
            <w:tcW w:w="2552" w:type="dxa"/>
            <w:shd w:val="clear" w:color="auto" w:fill="auto"/>
            <w:noWrap/>
            <w:vAlign w:val="center"/>
          </w:tcPr>
          <w:p w14:paraId="25460DDE" w14:textId="77777777" w:rsidR="000D5C32" w:rsidRPr="000D5C32" w:rsidRDefault="000D5C32" w:rsidP="000D5C32">
            <w:pPr>
              <w:bidi w:val="0"/>
              <w:jc w:val="center"/>
              <w:rPr>
                <w:rFonts w:ascii="Arial" w:hAnsi="Arial" w:cs="David"/>
              </w:rPr>
            </w:pPr>
          </w:p>
        </w:tc>
      </w:tr>
      <w:tr w:rsidR="000D5C32" w:rsidRPr="000D5C32" w14:paraId="4FC1C750" w14:textId="77777777" w:rsidTr="000D5C32">
        <w:trPr>
          <w:trHeight w:val="340"/>
          <w:jc w:val="center"/>
        </w:trPr>
        <w:tc>
          <w:tcPr>
            <w:tcW w:w="1843" w:type="dxa"/>
            <w:shd w:val="clear" w:color="auto" w:fill="auto"/>
            <w:noWrap/>
            <w:vAlign w:val="center"/>
          </w:tcPr>
          <w:p w14:paraId="7D086077" w14:textId="77777777" w:rsidR="000D5C32" w:rsidRPr="000D5C32" w:rsidRDefault="000D5C32" w:rsidP="000D5C32">
            <w:pPr>
              <w:jc w:val="center"/>
              <w:rPr>
                <w:rFonts w:cs="David"/>
                <w:rtl/>
              </w:rPr>
            </w:pPr>
            <w:r w:rsidRPr="000D5C32">
              <w:rPr>
                <w:rFonts w:cs="David" w:hint="cs"/>
                <w:rtl/>
              </w:rPr>
              <w:t>קיבולת מלאי צובר</w:t>
            </w:r>
          </w:p>
        </w:tc>
        <w:tc>
          <w:tcPr>
            <w:tcW w:w="2126" w:type="dxa"/>
            <w:shd w:val="clear" w:color="auto" w:fill="auto"/>
            <w:noWrap/>
            <w:vAlign w:val="center"/>
          </w:tcPr>
          <w:p w14:paraId="4569AEB0" w14:textId="77777777" w:rsidR="000D5C32" w:rsidRPr="000D5C32" w:rsidRDefault="000D5C32" w:rsidP="000D5C32">
            <w:pPr>
              <w:jc w:val="center"/>
              <w:rPr>
                <w:rFonts w:cs="David"/>
                <w:rtl/>
              </w:rPr>
            </w:pPr>
            <w:r w:rsidRPr="000D5C32">
              <w:rPr>
                <w:rFonts w:cs="David"/>
              </w:rPr>
              <w:t>STKONHAND</w:t>
            </w:r>
          </w:p>
        </w:tc>
        <w:tc>
          <w:tcPr>
            <w:tcW w:w="1843" w:type="dxa"/>
            <w:shd w:val="clear" w:color="auto" w:fill="auto"/>
            <w:noWrap/>
            <w:vAlign w:val="center"/>
          </w:tcPr>
          <w:p w14:paraId="025F80B7" w14:textId="77777777" w:rsidR="000D5C32" w:rsidRPr="000D5C32" w:rsidRDefault="000D5C32" w:rsidP="000D5C32">
            <w:pPr>
              <w:jc w:val="center"/>
              <w:rPr>
                <w:rFonts w:cs="David"/>
              </w:rPr>
            </w:pPr>
            <w:r w:rsidRPr="000D5C32">
              <w:rPr>
                <w:rFonts w:cs="David"/>
              </w:rPr>
              <w:t>NUMC</w:t>
            </w:r>
          </w:p>
        </w:tc>
        <w:tc>
          <w:tcPr>
            <w:tcW w:w="1134" w:type="dxa"/>
            <w:shd w:val="clear" w:color="auto" w:fill="auto"/>
            <w:noWrap/>
            <w:vAlign w:val="center"/>
          </w:tcPr>
          <w:p w14:paraId="24D999BD" w14:textId="77777777" w:rsidR="000D5C32" w:rsidRPr="000D5C32" w:rsidRDefault="000D5C32" w:rsidP="000D5C32">
            <w:pPr>
              <w:jc w:val="center"/>
              <w:rPr>
                <w:rFonts w:cs="David"/>
                <w:rtl/>
              </w:rPr>
            </w:pPr>
            <w:r w:rsidRPr="000D5C32">
              <w:rPr>
                <w:rFonts w:cs="David" w:hint="cs"/>
                <w:rtl/>
              </w:rPr>
              <w:t>9.2</w:t>
            </w:r>
          </w:p>
        </w:tc>
        <w:tc>
          <w:tcPr>
            <w:tcW w:w="2552" w:type="dxa"/>
            <w:shd w:val="clear" w:color="auto" w:fill="auto"/>
            <w:noWrap/>
            <w:vAlign w:val="center"/>
          </w:tcPr>
          <w:p w14:paraId="4AEBB669" w14:textId="77777777" w:rsidR="000D5C32" w:rsidRPr="000D5C32" w:rsidRDefault="000D5C32" w:rsidP="000D5C32">
            <w:pPr>
              <w:bidi w:val="0"/>
              <w:jc w:val="center"/>
              <w:rPr>
                <w:rFonts w:ascii="Arial" w:hAnsi="Arial" w:cs="David"/>
              </w:rPr>
            </w:pPr>
          </w:p>
        </w:tc>
      </w:tr>
      <w:tr w:rsidR="000D5C32" w:rsidRPr="000D5C32" w14:paraId="34D003B5" w14:textId="77777777" w:rsidTr="000D5C32">
        <w:trPr>
          <w:trHeight w:val="340"/>
          <w:jc w:val="center"/>
        </w:trPr>
        <w:tc>
          <w:tcPr>
            <w:tcW w:w="1843" w:type="dxa"/>
            <w:shd w:val="clear" w:color="auto" w:fill="auto"/>
            <w:noWrap/>
            <w:vAlign w:val="center"/>
            <w:hideMark/>
          </w:tcPr>
          <w:p w14:paraId="58083ADA" w14:textId="77777777" w:rsidR="000D5C32" w:rsidRPr="000D5C32" w:rsidRDefault="000D5C32" w:rsidP="000D5C32">
            <w:pPr>
              <w:jc w:val="center"/>
              <w:rPr>
                <w:rFonts w:cs="David"/>
              </w:rPr>
            </w:pPr>
            <w:r w:rsidRPr="000D5C32">
              <w:rPr>
                <w:rFonts w:cs="David" w:hint="cs"/>
                <w:rtl/>
              </w:rPr>
              <w:t>יתרת דלק</w:t>
            </w:r>
          </w:p>
        </w:tc>
        <w:tc>
          <w:tcPr>
            <w:tcW w:w="2126" w:type="dxa"/>
            <w:shd w:val="clear" w:color="auto" w:fill="auto"/>
            <w:noWrap/>
            <w:vAlign w:val="center"/>
            <w:hideMark/>
          </w:tcPr>
          <w:p w14:paraId="4EC6A186" w14:textId="77777777" w:rsidR="000D5C32" w:rsidRPr="000D5C32" w:rsidRDefault="000D5C32" w:rsidP="000D5C32">
            <w:pPr>
              <w:jc w:val="center"/>
              <w:rPr>
                <w:rFonts w:cs="David"/>
                <w:rtl/>
              </w:rPr>
            </w:pPr>
            <w:r w:rsidRPr="000D5C32">
              <w:rPr>
                <w:rFonts w:cs="David"/>
              </w:rPr>
              <w:t>STKONBALANCE</w:t>
            </w:r>
          </w:p>
        </w:tc>
        <w:tc>
          <w:tcPr>
            <w:tcW w:w="1843" w:type="dxa"/>
            <w:shd w:val="clear" w:color="auto" w:fill="auto"/>
            <w:noWrap/>
            <w:vAlign w:val="center"/>
            <w:hideMark/>
          </w:tcPr>
          <w:p w14:paraId="352F73D6" w14:textId="77777777" w:rsidR="000D5C32" w:rsidRPr="000D5C32" w:rsidRDefault="000D5C32" w:rsidP="000D5C32">
            <w:pPr>
              <w:jc w:val="center"/>
              <w:rPr>
                <w:rFonts w:cs="David"/>
              </w:rPr>
            </w:pPr>
            <w:r w:rsidRPr="000D5C32">
              <w:rPr>
                <w:rFonts w:cs="David"/>
              </w:rPr>
              <w:t>NUMC</w:t>
            </w:r>
          </w:p>
        </w:tc>
        <w:tc>
          <w:tcPr>
            <w:tcW w:w="1134" w:type="dxa"/>
            <w:shd w:val="clear" w:color="auto" w:fill="auto"/>
            <w:noWrap/>
            <w:vAlign w:val="center"/>
            <w:hideMark/>
          </w:tcPr>
          <w:p w14:paraId="787BB0A1" w14:textId="77777777" w:rsidR="000D5C32" w:rsidRPr="000D5C32" w:rsidRDefault="000D5C32" w:rsidP="000D5C32">
            <w:pPr>
              <w:jc w:val="center"/>
              <w:rPr>
                <w:rFonts w:cs="David"/>
                <w:rtl/>
              </w:rPr>
            </w:pPr>
            <w:r w:rsidRPr="000D5C32">
              <w:rPr>
                <w:rFonts w:cs="David" w:hint="cs"/>
                <w:rtl/>
              </w:rPr>
              <w:t>9.2</w:t>
            </w:r>
          </w:p>
        </w:tc>
        <w:tc>
          <w:tcPr>
            <w:tcW w:w="2552" w:type="dxa"/>
            <w:shd w:val="clear" w:color="auto" w:fill="auto"/>
            <w:noWrap/>
            <w:vAlign w:val="center"/>
            <w:hideMark/>
          </w:tcPr>
          <w:p w14:paraId="3C34132A" w14:textId="02B0975F" w:rsidR="000D5C32" w:rsidRPr="000D5C32" w:rsidRDefault="000D5C32" w:rsidP="000D5C32">
            <w:pPr>
              <w:bidi w:val="0"/>
              <w:jc w:val="center"/>
              <w:rPr>
                <w:rFonts w:ascii="Arial" w:hAnsi="Arial" w:cs="David"/>
              </w:rPr>
            </w:pPr>
          </w:p>
        </w:tc>
      </w:tr>
      <w:tr w:rsidR="000D5C32" w:rsidRPr="000D5C32" w14:paraId="39E1758A" w14:textId="77777777" w:rsidTr="000D5C32">
        <w:trPr>
          <w:trHeight w:val="340"/>
          <w:jc w:val="center"/>
        </w:trPr>
        <w:tc>
          <w:tcPr>
            <w:tcW w:w="1843" w:type="dxa"/>
            <w:shd w:val="clear" w:color="auto" w:fill="auto"/>
            <w:noWrap/>
            <w:vAlign w:val="center"/>
            <w:hideMark/>
          </w:tcPr>
          <w:p w14:paraId="2B2AFB3D" w14:textId="77777777" w:rsidR="000D5C32" w:rsidRPr="000D5C32" w:rsidRDefault="000D5C32" w:rsidP="000D5C32">
            <w:pPr>
              <w:jc w:val="center"/>
              <w:rPr>
                <w:rFonts w:cs="David"/>
                <w:rtl/>
              </w:rPr>
            </w:pPr>
            <w:r w:rsidRPr="000D5C32">
              <w:rPr>
                <w:rFonts w:cs="David" w:hint="cs"/>
                <w:rtl/>
              </w:rPr>
              <w:t>תאריך מדידה</w:t>
            </w:r>
          </w:p>
        </w:tc>
        <w:tc>
          <w:tcPr>
            <w:tcW w:w="2126" w:type="dxa"/>
            <w:shd w:val="clear" w:color="auto" w:fill="auto"/>
            <w:noWrap/>
            <w:vAlign w:val="center"/>
            <w:hideMark/>
          </w:tcPr>
          <w:p w14:paraId="2AF52DC0" w14:textId="77777777" w:rsidR="000D5C32" w:rsidRPr="000D5C32" w:rsidRDefault="000D5C32" w:rsidP="000D5C32">
            <w:pPr>
              <w:jc w:val="center"/>
              <w:rPr>
                <w:rFonts w:cs="David"/>
                <w:rtl/>
              </w:rPr>
            </w:pPr>
            <w:r w:rsidRPr="000D5C32">
              <w:rPr>
                <w:rFonts w:cs="David"/>
              </w:rPr>
              <w:t>STOCKDATE</w:t>
            </w:r>
          </w:p>
        </w:tc>
        <w:tc>
          <w:tcPr>
            <w:tcW w:w="1843" w:type="dxa"/>
            <w:shd w:val="clear" w:color="auto" w:fill="auto"/>
            <w:noWrap/>
            <w:vAlign w:val="center"/>
            <w:hideMark/>
          </w:tcPr>
          <w:p w14:paraId="1AE8E962" w14:textId="77777777" w:rsidR="000D5C32" w:rsidRPr="000D5C32" w:rsidRDefault="000D5C32" w:rsidP="000D5C32">
            <w:pPr>
              <w:jc w:val="center"/>
              <w:rPr>
                <w:rFonts w:cs="David"/>
              </w:rPr>
            </w:pPr>
            <w:r w:rsidRPr="000D5C32">
              <w:rPr>
                <w:rFonts w:cs="David"/>
              </w:rPr>
              <w:t>DATS</w:t>
            </w:r>
          </w:p>
        </w:tc>
        <w:tc>
          <w:tcPr>
            <w:tcW w:w="1134" w:type="dxa"/>
            <w:shd w:val="clear" w:color="auto" w:fill="auto"/>
            <w:noWrap/>
            <w:vAlign w:val="center"/>
            <w:hideMark/>
          </w:tcPr>
          <w:p w14:paraId="744E04C7" w14:textId="77777777" w:rsidR="000D5C32" w:rsidRPr="000D5C32" w:rsidRDefault="000D5C32" w:rsidP="000D5C32">
            <w:pPr>
              <w:jc w:val="center"/>
              <w:rPr>
                <w:rFonts w:cs="David"/>
              </w:rPr>
            </w:pPr>
            <w:r w:rsidRPr="000D5C32">
              <w:rPr>
                <w:rFonts w:cs="David"/>
              </w:rPr>
              <w:t>8</w:t>
            </w:r>
          </w:p>
        </w:tc>
        <w:tc>
          <w:tcPr>
            <w:tcW w:w="2552" w:type="dxa"/>
            <w:shd w:val="clear" w:color="auto" w:fill="auto"/>
            <w:vAlign w:val="center"/>
            <w:hideMark/>
          </w:tcPr>
          <w:p w14:paraId="701A3EA0" w14:textId="77777777" w:rsidR="000D5C32" w:rsidRPr="000D5C32" w:rsidRDefault="000D5C32" w:rsidP="000D5C32">
            <w:pPr>
              <w:numPr>
                <w:ilvl w:val="0"/>
                <w:numId w:val="26"/>
              </w:numPr>
              <w:autoSpaceDE w:val="0"/>
              <w:autoSpaceDN w:val="0"/>
              <w:adjustRightInd w:val="0"/>
              <w:ind w:left="0" w:firstLine="0"/>
              <w:jc w:val="center"/>
              <w:rPr>
                <w:rFonts w:ascii="Arial" w:hAnsi="Arial" w:cs="David"/>
              </w:rPr>
            </w:pPr>
          </w:p>
        </w:tc>
      </w:tr>
      <w:tr w:rsidR="000D5C32" w:rsidRPr="000D5C32" w14:paraId="337AFD30" w14:textId="77777777" w:rsidTr="000D5C32">
        <w:trPr>
          <w:trHeight w:val="340"/>
          <w:jc w:val="center"/>
        </w:trPr>
        <w:tc>
          <w:tcPr>
            <w:tcW w:w="1843" w:type="dxa"/>
            <w:shd w:val="clear" w:color="auto" w:fill="auto"/>
            <w:noWrap/>
            <w:vAlign w:val="center"/>
          </w:tcPr>
          <w:p w14:paraId="1966FAE3" w14:textId="77777777" w:rsidR="000D5C32" w:rsidRPr="000D5C32" w:rsidRDefault="000D5C32" w:rsidP="000D5C32">
            <w:pPr>
              <w:jc w:val="center"/>
              <w:rPr>
                <w:rFonts w:cs="David"/>
                <w:rtl/>
              </w:rPr>
            </w:pPr>
            <w:r w:rsidRPr="000D5C32">
              <w:rPr>
                <w:rFonts w:cs="David" w:hint="cs"/>
                <w:rtl/>
              </w:rPr>
              <w:t>שעה מדידה</w:t>
            </w:r>
          </w:p>
        </w:tc>
        <w:tc>
          <w:tcPr>
            <w:tcW w:w="2126" w:type="dxa"/>
            <w:shd w:val="clear" w:color="auto" w:fill="auto"/>
            <w:noWrap/>
            <w:vAlign w:val="center"/>
          </w:tcPr>
          <w:p w14:paraId="1EB3A272" w14:textId="77777777" w:rsidR="000D5C32" w:rsidRPr="000D5C32" w:rsidRDefault="000D5C32" w:rsidP="000D5C32">
            <w:pPr>
              <w:jc w:val="center"/>
              <w:rPr>
                <w:rFonts w:cs="David"/>
              </w:rPr>
            </w:pPr>
            <w:r w:rsidRPr="000D5C32">
              <w:rPr>
                <w:rFonts w:cs="David"/>
              </w:rPr>
              <w:t>STOCKTIME</w:t>
            </w:r>
          </w:p>
        </w:tc>
        <w:tc>
          <w:tcPr>
            <w:tcW w:w="1843" w:type="dxa"/>
            <w:shd w:val="clear" w:color="auto" w:fill="auto"/>
            <w:noWrap/>
            <w:vAlign w:val="center"/>
          </w:tcPr>
          <w:p w14:paraId="6C6BA9EE" w14:textId="77777777" w:rsidR="000D5C32" w:rsidRPr="000D5C32" w:rsidRDefault="000D5C32" w:rsidP="000D5C32">
            <w:pPr>
              <w:jc w:val="center"/>
              <w:rPr>
                <w:rFonts w:cs="David"/>
              </w:rPr>
            </w:pPr>
            <w:r w:rsidRPr="000D5C32">
              <w:rPr>
                <w:rFonts w:cs="David"/>
              </w:rPr>
              <w:t>TIMS</w:t>
            </w:r>
          </w:p>
        </w:tc>
        <w:tc>
          <w:tcPr>
            <w:tcW w:w="1134" w:type="dxa"/>
            <w:shd w:val="clear" w:color="auto" w:fill="auto"/>
            <w:noWrap/>
            <w:vAlign w:val="center"/>
          </w:tcPr>
          <w:p w14:paraId="79630A57" w14:textId="77777777" w:rsidR="000D5C32" w:rsidRPr="000D5C32" w:rsidRDefault="000D5C32" w:rsidP="000D5C32">
            <w:pPr>
              <w:jc w:val="center"/>
              <w:rPr>
                <w:rFonts w:cs="David"/>
                <w:rtl/>
              </w:rPr>
            </w:pPr>
            <w:r w:rsidRPr="000D5C32">
              <w:rPr>
                <w:rFonts w:cs="David"/>
                <w:rtl/>
              </w:rPr>
              <w:t>6</w:t>
            </w:r>
          </w:p>
        </w:tc>
        <w:tc>
          <w:tcPr>
            <w:tcW w:w="2552" w:type="dxa"/>
            <w:shd w:val="clear" w:color="auto" w:fill="auto"/>
            <w:vAlign w:val="center"/>
          </w:tcPr>
          <w:p w14:paraId="6790A79C" w14:textId="77777777" w:rsidR="000D5C32" w:rsidRPr="000D5C32" w:rsidRDefault="000D5C32" w:rsidP="000D5C32">
            <w:pPr>
              <w:jc w:val="center"/>
              <w:rPr>
                <w:rFonts w:ascii="Arial" w:hAnsi="Arial" w:cs="David"/>
                <w:rtl/>
              </w:rPr>
            </w:pPr>
          </w:p>
        </w:tc>
      </w:tr>
      <w:tr w:rsidR="000D5C32" w:rsidRPr="000D5C32" w14:paraId="1BFA12DA" w14:textId="77777777" w:rsidTr="000D5C32">
        <w:trPr>
          <w:trHeight w:val="340"/>
          <w:jc w:val="center"/>
        </w:trPr>
        <w:tc>
          <w:tcPr>
            <w:tcW w:w="1843" w:type="dxa"/>
            <w:shd w:val="clear" w:color="auto" w:fill="auto"/>
            <w:noWrap/>
            <w:vAlign w:val="center"/>
          </w:tcPr>
          <w:p w14:paraId="104FFB66" w14:textId="4BABC584" w:rsidR="000D5C32" w:rsidRPr="000D5C32" w:rsidRDefault="000D5C32" w:rsidP="000D5C32">
            <w:pPr>
              <w:jc w:val="center"/>
              <w:rPr>
                <w:rFonts w:cs="David"/>
                <w:rtl/>
              </w:rPr>
            </w:pPr>
            <w:r w:rsidRPr="000D5C32">
              <w:rPr>
                <w:rFonts w:cs="David" w:hint="cs"/>
                <w:rtl/>
              </w:rPr>
              <w:t>תאריך מילוי צובר</w:t>
            </w:r>
          </w:p>
        </w:tc>
        <w:tc>
          <w:tcPr>
            <w:tcW w:w="2126" w:type="dxa"/>
            <w:shd w:val="clear" w:color="auto" w:fill="auto"/>
            <w:noWrap/>
            <w:vAlign w:val="center"/>
          </w:tcPr>
          <w:p w14:paraId="676C2D2D" w14:textId="77777777" w:rsidR="000D5C32" w:rsidRPr="000D5C32" w:rsidRDefault="000D5C32" w:rsidP="000D5C32">
            <w:pPr>
              <w:bidi w:val="0"/>
              <w:jc w:val="center"/>
              <w:rPr>
                <w:rFonts w:cs="David"/>
              </w:rPr>
            </w:pPr>
            <w:r w:rsidRPr="000D5C32">
              <w:rPr>
                <w:rFonts w:cs="David"/>
              </w:rPr>
              <w:t>FILLINGDATE</w:t>
            </w:r>
          </w:p>
        </w:tc>
        <w:tc>
          <w:tcPr>
            <w:tcW w:w="1843" w:type="dxa"/>
            <w:shd w:val="clear" w:color="auto" w:fill="auto"/>
            <w:noWrap/>
            <w:vAlign w:val="center"/>
          </w:tcPr>
          <w:p w14:paraId="3C0E0F3C" w14:textId="77777777" w:rsidR="000D5C32" w:rsidRPr="000D5C32" w:rsidRDefault="000D5C32" w:rsidP="000D5C32">
            <w:pPr>
              <w:jc w:val="center"/>
              <w:rPr>
                <w:rFonts w:cs="David"/>
              </w:rPr>
            </w:pPr>
            <w:r w:rsidRPr="000D5C32">
              <w:rPr>
                <w:rFonts w:cs="David"/>
              </w:rPr>
              <w:t>DATS</w:t>
            </w:r>
          </w:p>
        </w:tc>
        <w:tc>
          <w:tcPr>
            <w:tcW w:w="1134" w:type="dxa"/>
            <w:shd w:val="clear" w:color="auto" w:fill="auto"/>
            <w:noWrap/>
            <w:vAlign w:val="center"/>
          </w:tcPr>
          <w:p w14:paraId="026B3C41" w14:textId="77777777" w:rsidR="000D5C32" w:rsidRPr="000D5C32" w:rsidRDefault="000D5C32" w:rsidP="000D5C32">
            <w:pPr>
              <w:jc w:val="center"/>
              <w:rPr>
                <w:rFonts w:cs="David"/>
              </w:rPr>
            </w:pPr>
            <w:r w:rsidRPr="000D5C32">
              <w:rPr>
                <w:rFonts w:cs="David"/>
              </w:rPr>
              <w:t>8</w:t>
            </w:r>
          </w:p>
        </w:tc>
        <w:tc>
          <w:tcPr>
            <w:tcW w:w="2552" w:type="dxa"/>
            <w:shd w:val="clear" w:color="auto" w:fill="auto"/>
            <w:vAlign w:val="center"/>
          </w:tcPr>
          <w:p w14:paraId="66F339B7" w14:textId="77777777" w:rsidR="000D5C32" w:rsidRPr="000D5C32" w:rsidRDefault="000D5C32" w:rsidP="000D5C32">
            <w:pPr>
              <w:jc w:val="center"/>
              <w:rPr>
                <w:rFonts w:ascii="Arial" w:hAnsi="Arial" w:cs="David"/>
                <w:rtl/>
              </w:rPr>
            </w:pPr>
          </w:p>
        </w:tc>
      </w:tr>
      <w:tr w:rsidR="000D5C32" w:rsidRPr="000D5C32" w14:paraId="371F2008" w14:textId="77777777" w:rsidTr="000D5C32">
        <w:trPr>
          <w:trHeight w:val="340"/>
          <w:jc w:val="center"/>
        </w:trPr>
        <w:tc>
          <w:tcPr>
            <w:tcW w:w="1843" w:type="dxa"/>
            <w:shd w:val="clear" w:color="auto" w:fill="auto"/>
            <w:noWrap/>
            <w:vAlign w:val="center"/>
          </w:tcPr>
          <w:p w14:paraId="63B1F8DB" w14:textId="17C54707" w:rsidR="000D5C32" w:rsidRPr="000D5C32" w:rsidRDefault="000D5C32" w:rsidP="000D5C32">
            <w:pPr>
              <w:jc w:val="center"/>
              <w:rPr>
                <w:rFonts w:cs="David"/>
                <w:rtl/>
              </w:rPr>
            </w:pPr>
            <w:r w:rsidRPr="000D5C32">
              <w:rPr>
                <w:rFonts w:cs="David" w:hint="cs"/>
                <w:rtl/>
              </w:rPr>
              <w:t>שעת  מילוי צובר</w:t>
            </w:r>
          </w:p>
        </w:tc>
        <w:tc>
          <w:tcPr>
            <w:tcW w:w="2126" w:type="dxa"/>
            <w:shd w:val="clear" w:color="auto" w:fill="auto"/>
            <w:noWrap/>
            <w:vAlign w:val="center"/>
          </w:tcPr>
          <w:p w14:paraId="3DA4C439" w14:textId="77777777" w:rsidR="000D5C32" w:rsidRPr="000D5C32" w:rsidRDefault="000D5C32" w:rsidP="000D5C32">
            <w:pPr>
              <w:bidi w:val="0"/>
              <w:jc w:val="center"/>
              <w:rPr>
                <w:rFonts w:cs="David"/>
              </w:rPr>
            </w:pPr>
            <w:r w:rsidRPr="000D5C32">
              <w:rPr>
                <w:rFonts w:cs="David"/>
              </w:rPr>
              <w:t>FILLINGTIME</w:t>
            </w:r>
          </w:p>
        </w:tc>
        <w:tc>
          <w:tcPr>
            <w:tcW w:w="1843" w:type="dxa"/>
            <w:shd w:val="clear" w:color="auto" w:fill="auto"/>
            <w:noWrap/>
            <w:vAlign w:val="center"/>
          </w:tcPr>
          <w:p w14:paraId="7508904D" w14:textId="77777777" w:rsidR="000D5C32" w:rsidRPr="000D5C32" w:rsidRDefault="000D5C32" w:rsidP="000D5C32">
            <w:pPr>
              <w:jc w:val="center"/>
              <w:rPr>
                <w:rFonts w:cs="David"/>
              </w:rPr>
            </w:pPr>
            <w:r w:rsidRPr="000D5C32">
              <w:rPr>
                <w:rFonts w:cs="David"/>
              </w:rPr>
              <w:t>TIMS</w:t>
            </w:r>
          </w:p>
        </w:tc>
        <w:tc>
          <w:tcPr>
            <w:tcW w:w="1134" w:type="dxa"/>
            <w:shd w:val="clear" w:color="auto" w:fill="auto"/>
            <w:noWrap/>
            <w:vAlign w:val="center"/>
          </w:tcPr>
          <w:p w14:paraId="6494D2C1" w14:textId="77777777" w:rsidR="000D5C32" w:rsidRPr="000D5C32" w:rsidRDefault="000D5C32" w:rsidP="000D5C32">
            <w:pPr>
              <w:jc w:val="center"/>
              <w:rPr>
                <w:rFonts w:cs="David"/>
                <w:rtl/>
              </w:rPr>
            </w:pPr>
            <w:r w:rsidRPr="000D5C32">
              <w:rPr>
                <w:rFonts w:cs="David"/>
                <w:rtl/>
              </w:rPr>
              <w:t>6</w:t>
            </w:r>
          </w:p>
        </w:tc>
        <w:tc>
          <w:tcPr>
            <w:tcW w:w="2552" w:type="dxa"/>
            <w:shd w:val="clear" w:color="auto" w:fill="auto"/>
            <w:vAlign w:val="center"/>
          </w:tcPr>
          <w:p w14:paraId="3C662ED3" w14:textId="77777777" w:rsidR="000D5C32" w:rsidRPr="000D5C32" w:rsidRDefault="000D5C32" w:rsidP="000D5C32">
            <w:pPr>
              <w:jc w:val="center"/>
              <w:rPr>
                <w:rFonts w:ascii="Arial" w:hAnsi="Arial" w:cs="David"/>
                <w:rtl/>
              </w:rPr>
            </w:pPr>
          </w:p>
        </w:tc>
      </w:tr>
      <w:tr w:rsidR="000D5C32" w:rsidRPr="000D5C32" w14:paraId="287614BE" w14:textId="77777777" w:rsidTr="000D5C32">
        <w:trPr>
          <w:trHeight w:val="340"/>
          <w:jc w:val="center"/>
        </w:trPr>
        <w:tc>
          <w:tcPr>
            <w:tcW w:w="1843" w:type="dxa"/>
            <w:shd w:val="clear" w:color="auto" w:fill="auto"/>
            <w:noWrap/>
            <w:vAlign w:val="center"/>
          </w:tcPr>
          <w:p w14:paraId="401CA268" w14:textId="77777777" w:rsidR="000D5C32" w:rsidRPr="000D5C32" w:rsidRDefault="000D5C32" w:rsidP="000D5C32">
            <w:pPr>
              <w:jc w:val="center"/>
              <w:rPr>
                <w:rFonts w:cs="David"/>
                <w:rtl/>
              </w:rPr>
            </w:pPr>
            <w:r w:rsidRPr="000D5C32">
              <w:rPr>
                <w:rFonts w:cs="David" w:hint="cs"/>
                <w:rtl/>
              </w:rPr>
              <w:t>כמות מילוי צובר</w:t>
            </w:r>
          </w:p>
        </w:tc>
        <w:tc>
          <w:tcPr>
            <w:tcW w:w="2126" w:type="dxa"/>
            <w:shd w:val="clear" w:color="auto" w:fill="auto"/>
            <w:noWrap/>
            <w:vAlign w:val="center"/>
          </w:tcPr>
          <w:p w14:paraId="258F3EE8" w14:textId="77777777" w:rsidR="000D5C32" w:rsidRPr="000D5C32" w:rsidRDefault="000D5C32" w:rsidP="000D5C32">
            <w:pPr>
              <w:jc w:val="center"/>
              <w:rPr>
                <w:rFonts w:cs="David"/>
                <w:rtl/>
              </w:rPr>
            </w:pPr>
            <w:r w:rsidRPr="000D5C32">
              <w:rPr>
                <w:rFonts w:cs="David"/>
              </w:rPr>
              <w:t>STKONFILLING</w:t>
            </w:r>
          </w:p>
        </w:tc>
        <w:tc>
          <w:tcPr>
            <w:tcW w:w="1843" w:type="dxa"/>
            <w:shd w:val="clear" w:color="auto" w:fill="auto"/>
            <w:noWrap/>
            <w:vAlign w:val="center"/>
          </w:tcPr>
          <w:p w14:paraId="036D1CEE" w14:textId="77777777" w:rsidR="000D5C32" w:rsidRPr="000D5C32" w:rsidRDefault="000D5C32" w:rsidP="000D5C32">
            <w:pPr>
              <w:jc w:val="center"/>
              <w:rPr>
                <w:rFonts w:cs="David"/>
              </w:rPr>
            </w:pPr>
            <w:r w:rsidRPr="000D5C32">
              <w:rPr>
                <w:rFonts w:cs="David"/>
              </w:rPr>
              <w:t>NUMC</w:t>
            </w:r>
          </w:p>
        </w:tc>
        <w:tc>
          <w:tcPr>
            <w:tcW w:w="1134" w:type="dxa"/>
            <w:shd w:val="clear" w:color="auto" w:fill="auto"/>
            <w:noWrap/>
            <w:vAlign w:val="center"/>
          </w:tcPr>
          <w:p w14:paraId="0BFB975A" w14:textId="77777777" w:rsidR="000D5C32" w:rsidRPr="000D5C32" w:rsidRDefault="000D5C32" w:rsidP="000D5C32">
            <w:pPr>
              <w:jc w:val="center"/>
              <w:rPr>
                <w:rFonts w:cs="David"/>
                <w:rtl/>
              </w:rPr>
            </w:pPr>
            <w:r w:rsidRPr="000D5C32">
              <w:rPr>
                <w:rFonts w:cs="David" w:hint="cs"/>
                <w:rtl/>
              </w:rPr>
              <w:t>9.2</w:t>
            </w:r>
          </w:p>
        </w:tc>
        <w:tc>
          <w:tcPr>
            <w:tcW w:w="2552" w:type="dxa"/>
            <w:shd w:val="clear" w:color="auto" w:fill="auto"/>
            <w:vAlign w:val="center"/>
          </w:tcPr>
          <w:p w14:paraId="4DEA16B6" w14:textId="77777777" w:rsidR="000D5C32" w:rsidRPr="000D5C32" w:rsidRDefault="000D5C32" w:rsidP="000D5C32">
            <w:pPr>
              <w:jc w:val="center"/>
              <w:rPr>
                <w:rFonts w:ascii="Arial" w:hAnsi="Arial" w:cs="David"/>
                <w:rtl/>
              </w:rPr>
            </w:pPr>
          </w:p>
        </w:tc>
      </w:tr>
      <w:tr w:rsidR="000D5C32" w:rsidRPr="000D5C32" w14:paraId="2F4CFBF0" w14:textId="77777777" w:rsidTr="000D5C32">
        <w:trPr>
          <w:trHeight w:val="340"/>
          <w:jc w:val="center"/>
        </w:trPr>
        <w:tc>
          <w:tcPr>
            <w:tcW w:w="1843" w:type="dxa"/>
            <w:shd w:val="clear" w:color="auto" w:fill="auto"/>
            <w:noWrap/>
            <w:vAlign w:val="center"/>
          </w:tcPr>
          <w:p w14:paraId="55068195" w14:textId="77777777" w:rsidR="000D5C32" w:rsidRPr="000D5C32" w:rsidRDefault="000D5C32" w:rsidP="000D5C32">
            <w:pPr>
              <w:jc w:val="center"/>
              <w:rPr>
                <w:rFonts w:cs="David"/>
                <w:rtl/>
              </w:rPr>
            </w:pPr>
            <w:r w:rsidRPr="000D5C32">
              <w:rPr>
                <w:rFonts w:cs="David" w:hint="cs"/>
                <w:rtl/>
              </w:rPr>
              <w:t>סטטוס שידור</w:t>
            </w:r>
          </w:p>
        </w:tc>
        <w:tc>
          <w:tcPr>
            <w:tcW w:w="2126" w:type="dxa"/>
            <w:shd w:val="clear" w:color="auto" w:fill="auto"/>
            <w:noWrap/>
            <w:vAlign w:val="center"/>
          </w:tcPr>
          <w:p w14:paraId="75A612AF" w14:textId="77777777" w:rsidR="000D5C32" w:rsidRPr="000D5C32" w:rsidRDefault="000D5C32" w:rsidP="000D5C32">
            <w:pPr>
              <w:bidi w:val="0"/>
              <w:jc w:val="center"/>
              <w:rPr>
                <w:rFonts w:cs="David"/>
              </w:rPr>
            </w:pPr>
            <w:r w:rsidRPr="000D5C32">
              <w:rPr>
                <w:rFonts w:cs="David"/>
              </w:rPr>
              <w:t>STATUS</w:t>
            </w:r>
          </w:p>
        </w:tc>
        <w:tc>
          <w:tcPr>
            <w:tcW w:w="1843" w:type="dxa"/>
            <w:shd w:val="clear" w:color="auto" w:fill="auto"/>
            <w:noWrap/>
            <w:vAlign w:val="center"/>
          </w:tcPr>
          <w:p w14:paraId="7F27B071" w14:textId="77777777" w:rsidR="000D5C32" w:rsidRPr="000D5C32" w:rsidRDefault="000D5C32" w:rsidP="000D5C32">
            <w:pPr>
              <w:jc w:val="center"/>
              <w:rPr>
                <w:rFonts w:cs="David"/>
              </w:rPr>
            </w:pPr>
            <w:r w:rsidRPr="000D5C32">
              <w:rPr>
                <w:rFonts w:cs="David"/>
              </w:rPr>
              <w:t>CHAR</w:t>
            </w:r>
          </w:p>
        </w:tc>
        <w:tc>
          <w:tcPr>
            <w:tcW w:w="1134" w:type="dxa"/>
            <w:shd w:val="clear" w:color="auto" w:fill="auto"/>
            <w:noWrap/>
            <w:vAlign w:val="center"/>
          </w:tcPr>
          <w:p w14:paraId="30A8DC68" w14:textId="77777777" w:rsidR="000D5C32" w:rsidRPr="000D5C32" w:rsidRDefault="000D5C32" w:rsidP="000D5C32">
            <w:pPr>
              <w:jc w:val="center"/>
              <w:rPr>
                <w:rFonts w:cs="David"/>
              </w:rPr>
            </w:pPr>
            <w:r w:rsidRPr="000D5C32">
              <w:rPr>
                <w:rFonts w:cs="David"/>
              </w:rPr>
              <w:t>2</w:t>
            </w:r>
          </w:p>
        </w:tc>
        <w:tc>
          <w:tcPr>
            <w:tcW w:w="2552" w:type="dxa"/>
            <w:shd w:val="clear" w:color="auto" w:fill="auto"/>
            <w:vAlign w:val="center"/>
          </w:tcPr>
          <w:p w14:paraId="591C5746" w14:textId="77777777" w:rsidR="000D5C32" w:rsidRPr="000D5C32" w:rsidRDefault="000D5C32" w:rsidP="000D5C32">
            <w:pPr>
              <w:jc w:val="center"/>
              <w:rPr>
                <w:rFonts w:ascii="Arial" w:hAnsi="Arial" w:cs="David"/>
                <w:rtl/>
              </w:rPr>
            </w:pPr>
            <w:r w:rsidRPr="000D5C32">
              <w:rPr>
                <w:rFonts w:ascii="Arial" w:hAnsi="Arial" w:cs="David" w:hint="cs"/>
                <w:rtl/>
              </w:rPr>
              <w:t>תקין / לא תקין</w:t>
            </w:r>
          </w:p>
        </w:tc>
      </w:tr>
      <w:tr w:rsidR="000D5C32" w:rsidRPr="000D5C32" w14:paraId="1CC5DEBF" w14:textId="77777777" w:rsidTr="000D5C32">
        <w:trPr>
          <w:trHeight w:val="340"/>
          <w:jc w:val="center"/>
        </w:trPr>
        <w:tc>
          <w:tcPr>
            <w:tcW w:w="1843" w:type="dxa"/>
            <w:shd w:val="clear" w:color="auto" w:fill="auto"/>
            <w:noWrap/>
            <w:vAlign w:val="center"/>
          </w:tcPr>
          <w:p w14:paraId="3769E20E" w14:textId="77777777" w:rsidR="000D5C32" w:rsidRPr="000D5C32" w:rsidRDefault="000D5C32" w:rsidP="000D5C32">
            <w:pPr>
              <w:jc w:val="center"/>
              <w:rPr>
                <w:rFonts w:cs="David"/>
                <w:rtl/>
              </w:rPr>
            </w:pPr>
            <w:r w:rsidRPr="000D5C32">
              <w:rPr>
                <w:rFonts w:cs="David" w:hint="cs"/>
                <w:rtl/>
              </w:rPr>
              <w:t>תאריך סטטוס</w:t>
            </w:r>
          </w:p>
        </w:tc>
        <w:tc>
          <w:tcPr>
            <w:tcW w:w="2126" w:type="dxa"/>
            <w:shd w:val="clear" w:color="auto" w:fill="auto"/>
            <w:noWrap/>
            <w:vAlign w:val="center"/>
          </w:tcPr>
          <w:p w14:paraId="741211F1" w14:textId="77777777" w:rsidR="000D5C32" w:rsidRPr="000D5C32" w:rsidRDefault="000D5C32" w:rsidP="000D5C32">
            <w:pPr>
              <w:bidi w:val="0"/>
              <w:jc w:val="center"/>
              <w:rPr>
                <w:rFonts w:cs="David"/>
              </w:rPr>
            </w:pPr>
            <w:r w:rsidRPr="000D5C32">
              <w:rPr>
                <w:rFonts w:cs="David"/>
              </w:rPr>
              <w:t>DATE</w:t>
            </w:r>
          </w:p>
        </w:tc>
        <w:tc>
          <w:tcPr>
            <w:tcW w:w="1843" w:type="dxa"/>
            <w:shd w:val="clear" w:color="auto" w:fill="auto"/>
            <w:noWrap/>
            <w:vAlign w:val="center"/>
          </w:tcPr>
          <w:p w14:paraId="7447491A" w14:textId="77777777" w:rsidR="000D5C32" w:rsidRPr="000D5C32" w:rsidRDefault="000D5C32" w:rsidP="000D5C32">
            <w:pPr>
              <w:jc w:val="center"/>
              <w:rPr>
                <w:rFonts w:cs="David"/>
              </w:rPr>
            </w:pPr>
            <w:r w:rsidRPr="000D5C32">
              <w:rPr>
                <w:rFonts w:cs="David"/>
              </w:rPr>
              <w:t>DATS</w:t>
            </w:r>
          </w:p>
        </w:tc>
        <w:tc>
          <w:tcPr>
            <w:tcW w:w="1134" w:type="dxa"/>
            <w:shd w:val="clear" w:color="auto" w:fill="auto"/>
            <w:noWrap/>
            <w:vAlign w:val="center"/>
          </w:tcPr>
          <w:p w14:paraId="6DCC62B4" w14:textId="77777777" w:rsidR="000D5C32" w:rsidRPr="000D5C32" w:rsidRDefault="000D5C32" w:rsidP="000D5C32">
            <w:pPr>
              <w:jc w:val="center"/>
              <w:rPr>
                <w:rFonts w:cs="David"/>
              </w:rPr>
            </w:pPr>
            <w:r w:rsidRPr="000D5C32">
              <w:rPr>
                <w:rFonts w:cs="David"/>
              </w:rPr>
              <w:t>8</w:t>
            </w:r>
          </w:p>
        </w:tc>
        <w:tc>
          <w:tcPr>
            <w:tcW w:w="2552" w:type="dxa"/>
            <w:shd w:val="clear" w:color="auto" w:fill="auto"/>
            <w:vAlign w:val="center"/>
          </w:tcPr>
          <w:p w14:paraId="54F381C2" w14:textId="77777777" w:rsidR="000D5C32" w:rsidRPr="000D5C32" w:rsidRDefault="000D5C32" w:rsidP="000D5C32">
            <w:pPr>
              <w:jc w:val="center"/>
              <w:rPr>
                <w:rFonts w:ascii="Arial" w:hAnsi="Arial" w:cs="David"/>
                <w:rtl/>
              </w:rPr>
            </w:pPr>
          </w:p>
        </w:tc>
      </w:tr>
    </w:tbl>
    <w:p w14:paraId="17F8E98C" w14:textId="06C96E85" w:rsidR="00672715" w:rsidRDefault="00672715" w:rsidP="007E3D1F">
      <w:pPr>
        <w:pStyle w:val="aa"/>
        <w:widowControl w:val="0"/>
        <w:numPr>
          <w:ilvl w:val="1"/>
          <w:numId w:val="90"/>
        </w:numPr>
        <w:overflowPunct w:val="0"/>
        <w:autoSpaceDE w:val="0"/>
        <w:autoSpaceDN w:val="0"/>
        <w:adjustRightInd w:val="0"/>
        <w:spacing w:before="120" w:after="120" w:line="360" w:lineRule="auto"/>
        <w:ind w:left="1405" w:hanging="630"/>
        <w:jc w:val="both"/>
        <w:textAlignment w:val="baseline"/>
        <w:rPr>
          <w:rFonts w:cs="David"/>
          <w:u w:val="single"/>
          <w:lang w:eastAsia="he-IL"/>
        </w:rPr>
      </w:pPr>
      <w:r w:rsidRPr="000D5C32">
        <w:rPr>
          <w:rFonts w:cs="David"/>
          <w:u w:val="single"/>
          <w:rtl/>
          <w:lang w:eastAsia="he-IL"/>
        </w:rPr>
        <w:t>בדיקות נדרשות בממשקים (טבלה מספר 6)</w:t>
      </w:r>
    </w:p>
    <w:tbl>
      <w:tblPr>
        <w:tblStyle w:val="aff7"/>
        <w:bidiVisual/>
        <w:tblW w:w="9671" w:type="dxa"/>
        <w:tblLook w:val="04A0" w:firstRow="1" w:lastRow="0" w:firstColumn="1" w:lastColumn="0" w:noHBand="0" w:noVBand="1"/>
      </w:tblPr>
      <w:tblGrid>
        <w:gridCol w:w="1306"/>
        <w:gridCol w:w="2523"/>
        <w:gridCol w:w="3857"/>
        <w:gridCol w:w="1985"/>
      </w:tblGrid>
      <w:tr w:rsidR="000D5C32" w:rsidRPr="000D5C32" w14:paraId="21966ECE" w14:textId="77777777" w:rsidTr="000D5C32">
        <w:trPr>
          <w:trHeight w:val="454"/>
          <w:tblHeader/>
        </w:trPr>
        <w:tc>
          <w:tcPr>
            <w:tcW w:w="1306" w:type="dxa"/>
            <w:shd w:val="pct10" w:color="auto" w:fill="auto"/>
            <w:vAlign w:val="center"/>
          </w:tcPr>
          <w:p w14:paraId="7FF41AE4"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ממשק</w:t>
            </w:r>
          </w:p>
        </w:tc>
        <w:tc>
          <w:tcPr>
            <w:tcW w:w="2523" w:type="dxa"/>
            <w:shd w:val="pct10" w:color="auto" w:fill="auto"/>
            <w:vAlign w:val="center"/>
          </w:tcPr>
          <w:p w14:paraId="52B8A3B3"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בדיקה</w:t>
            </w:r>
          </w:p>
        </w:tc>
        <w:tc>
          <w:tcPr>
            <w:tcW w:w="3857" w:type="dxa"/>
            <w:shd w:val="pct10" w:color="auto" w:fill="auto"/>
            <w:vAlign w:val="center"/>
          </w:tcPr>
          <w:p w14:paraId="106CE212"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תיאור קצר של הבדיקה</w:t>
            </w:r>
          </w:p>
        </w:tc>
        <w:tc>
          <w:tcPr>
            <w:tcW w:w="1985" w:type="dxa"/>
            <w:shd w:val="pct10" w:color="auto" w:fill="auto"/>
            <w:vAlign w:val="center"/>
          </w:tcPr>
          <w:p w14:paraId="3C29906D"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הערות</w:t>
            </w:r>
          </w:p>
        </w:tc>
      </w:tr>
      <w:tr w:rsidR="000D5C32" w:rsidRPr="000D5C32" w14:paraId="40BDEA47" w14:textId="77777777" w:rsidTr="000D5C32">
        <w:trPr>
          <w:trHeight w:val="454"/>
        </w:trPr>
        <w:tc>
          <w:tcPr>
            <w:tcW w:w="1306" w:type="dxa"/>
            <w:vAlign w:val="center"/>
          </w:tcPr>
          <w:p w14:paraId="23259A12"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74947815"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סבירות מנה</w:t>
            </w:r>
          </w:p>
        </w:tc>
        <w:tc>
          <w:tcPr>
            <w:tcW w:w="3857" w:type="dxa"/>
            <w:vAlign w:val="center"/>
          </w:tcPr>
          <w:p w14:paraId="7ECFABC5" w14:textId="3FDAC9C8"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כמות השורות וערך המנה לא חורג מהממוצע החודשי ביותר מ 5%</w:t>
            </w:r>
          </w:p>
        </w:tc>
        <w:tc>
          <w:tcPr>
            <w:tcW w:w="1985" w:type="dxa"/>
            <w:vAlign w:val="center"/>
          </w:tcPr>
          <w:p w14:paraId="7FFDA55D"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חריגה לבדיקה התרעה למשטרה</w:t>
            </w:r>
          </w:p>
        </w:tc>
      </w:tr>
      <w:tr w:rsidR="000D5C32" w:rsidRPr="000D5C32" w14:paraId="7F7E4AFE" w14:textId="77777777" w:rsidTr="000D5C32">
        <w:trPr>
          <w:trHeight w:val="454"/>
        </w:trPr>
        <w:tc>
          <w:tcPr>
            <w:tcW w:w="1306" w:type="dxa"/>
            <w:vAlign w:val="center"/>
          </w:tcPr>
          <w:p w14:paraId="50D18B9F" w14:textId="477BCA88"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11E626D6"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נכונות אתר</w:t>
            </w:r>
          </w:p>
        </w:tc>
        <w:tc>
          <w:tcPr>
            <w:tcW w:w="3857" w:type="dxa"/>
            <w:vAlign w:val="center"/>
          </w:tcPr>
          <w:p w14:paraId="456C8B93"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אתר לו סופקו הדלקים הוא של משטרת ישראל</w:t>
            </w:r>
          </w:p>
        </w:tc>
        <w:tc>
          <w:tcPr>
            <w:tcW w:w="1985" w:type="dxa"/>
            <w:vAlign w:val="center"/>
          </w:tcPr>
          <w:p w14:paraId="70336A34"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בדיקה מול טבלת אתרי תדלוק</w:t>
            </w:r>
          </w:p>
        </w:tc>
      </w:tr>
      <w:tr w:rsidR="000D5C32" w:rsidRPr="000D5C32" w14:paraId="42F4CA6A" w14:textId="77777777" w:rsidTr="000D5C32">
        <w:trPr>
          <w:trHeight w:val="454"/>
        </w:trPr>
        <w:tc>
          <w:tcPr>
            <w:tcW w:w="1306" w:type="dxa"/>
            <w:vAlign w:val="center"/>
          </w:tcPr>
          <w:p w14:paraId="2B0FE717"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1C2117BA"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נכונות סוג דלק</w:t>
            </w:r>
          </w:p>
        </w:tc>
        <w:tc>
          <w:tcPr>
            <w:tcW w:w="3857" w:type="dxa"/>
            <w:vAlign w:val="center"/>
          </w:tcPr>
          <w:p w14:paraId="3C980127"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סוג דלק מופיע בהזמנת של המשטרה</w:t>
            </w:r>
          </w:p>
        </w:tc>
        <w:tc>
          <w:tcPr>
            <w:tcW w:w="1985" w:type="dxa"/>
            <w:vAlign w:val="center"/>
          </w:tcPr>
          <w:p w14:paraId="2E71130E" w14:textId="77777777" w:rsidR="000D5C32" w:rsidRPr="000D5C32" w:rsidRDefault="000D5C32" w:rsidP="000D5C32">
            <w:pPr>
              <w:autoSpaceDE w:val="0"/>
              <w:autoSpaceDN w:val="0"/>
              <w:adjustRightInd w:val="0"/>
              <w:jc w:val="center"/>
              <w:rPr>
                <w:rFonts w:cs="David"/>
                <w:color w:val="000000"/>
                <w:rtl/>
              </w:rPr>
            </w:pPr>
          </w:p>
        </w:tc>
      </w:tr>
      <w:tr w:rsidR="000D5C32" w:rsidRPr="000D5C32" w14:paraId="6B79A7C7" w14:textId="77777777" w:rsidTr="000D5C32">
        <w:trPr>
          <w:trHeight w:val="454"/>
        </w:trPr>
        <w:tc>
          <w:tcPr>
            <w:tcW w:w="1306" w:type="dxa"/>
            <w:vAlign w:val="center"/>
          </w:tcPr>
          <w:p w14:paraId="4406258A"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3ADB0197"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נכונות מחיר</w:t>
            </w:r>
          </w:p>
        </w:tc>
        <w:tc>
          <w:tcPr>
            <w:tcW w:w="3857" w:type="dxa"/>
            <w:vAlign w:val="center"/>
          </w:tcPr>
          <w:p w14:paraId="7ED8CB41"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המחיר המצוין לאספקה מתאים למחיר שנקבע בין הספק למשטרת ישראל</w:t>
            </w:r>
          </w:p>
        </w:tc>
        <w:tc>
          <w:tcPr>
            <w:tcW w:w="1985" w:type="dxa"/>
            <w:vAlign w:val="center"/>
          </w:tcPr>
          <w:p w14:paraId="5DFA6ECD"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בדיקה מול מחירון</w:t>
            </w:r>
          </w:p>
        </w:tc>
      </w:tr>
      <w:tr w:rsidR="000D5C32" w:rsidRPr="000D5C32" w14:paraId="61B84C2D" w14:textId="77777777" w:rsidTr="000D5C32">
        <w:trPr>
          <w:trHeight w:val="454"/>
        </w:trPr>
        <w:tc>
          <w:tcPr>
            <w:tcW w:w="1306" w:type="dxa"/>
            <w:vAlign w:val="center"/>
          </w:tcPr>
          <w:p w14:paraId="3526806B"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21195DEB"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נכונות מע"מ</w:t>
            </w:r>
          </w:p>
        </w:tc>
        <w:tc>
          <w:tcPr>
            <w:tcW w:w="3857" w:type="dxa"/>
            <w:vAlign w:val="center"/>
          </w:tcPr>
          <w:p w14:paraId="6534BA10"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חישוב המע"מ מתאים לשיעור המע"מ במועד האספקה</w:t>
            </w:r>
          </w:p>
        </w:tc>
        <w:tc>
          <w:tcPr>
            <w:tcW w:w="1985" w:type="dxa"/>
            <w:vAlign w:val="center"/>
          </w:tcPr>
          <w:p w14:paraId="32D2F2C5" w14:textId="77777777" w:rsidR="000D5C32" w:rsidRPr="000D5C32" w:rsidRDefault="000D5C32" w:rsidP="000D5C32">
            <w:pPr>
              <w:autoSpaceDE w:val="0"/>
              <w:autoSpaceDN w:val="0"/>
              <w:adjustRightInd w:val="0"/>
              <w:jc w:val="center"/>
              <w:rPr>
                <w:rFonts w:cs="David"/>
                <w:color w:val="000000"/>
                <w:rtl/>
              </w:rPr>
            </w:pPr>
          </w:p>
        </w:tc>
      </w:tr>
      <w:tr w:rsidR="000D5C32" w:rsidRPr="000D5C32" w14:paraId="4AE4C99B" w14:textId="77777777" w:rsidTr="000D5C32">
        <w:trPr>
          <w:trHeight w:val="454"/>
        </w:trPr>
        <w:tc>
          <w:tcPr>
            <w:tcW w:w="1306" w:type="dxa"/>
            <w:vAlign w:val="center"/>
          </w:tcPr>
          <w:p w14:paraId="764F47AA"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5A7D457C"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נכונות מע"מ לאזור</w:t>
            </w:r>
          </w:p>
        </w:tc>
        <w:tc>
          <w:tcPr>
            <w:tcW w:w="3857" w:type="dxa"/>
            <w:vAlign w:val="center"/>
          </w:tcPr>
          <w:p w14:paraId="12DF8249"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לא חושב מע"מ לאתר המצוי באזור פטור ממע"מ (אילת)</w:t>
            </w:r>
          </w:p>
        </w:tc>
        <w:tc>
          <w:tcPr>
            <w:tcW w:w="1985" w:type="dxa"/>
            <w:vAlign w:val="center"/>
          </w:tcPr>
          <w:p w14:paraId="2395F500" w14:textId="77777777" w:rsidR="000D5C32" w:rsidRPr="000D5C32" w:rsidRDefault="000D5C32" w:rsidP="000D5C32">
            <w:pPr>
              <w:autoSpaceDE w:val="0"/>
              <w:autoSpaceDN w:val="0"/>
              <w:adjustRightInd w:val="0"/>
              <w:jc w:val="center"/>
              <w:rPr>
                <w:rFonts w:cs="David"/>
                <w:color w:val="000000"/>
                <w:rtl/>
              </w:rPr>
            </w:pPr>
          </w:p>
        </w:tc>
      </w:tr>
      <w:tr w:rsidR="000D5C32" w:rsidRPr="000D5C32" w14:paraId="0D381550" w14:textId="77777777" w:rsidTr="000D5C32">
        <w:trPr>
          <w:trHeight w:val="454"/>
        </w:trPr>
        <w:tc>
          <w:tcPr>
            <w:tcW w:w="1306" w:type="dxa"/>
            <w:vAlign w:val="center"/>
          </w:tcPr>
          <w:p w14:paraId="46171986"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7F3AF7D4"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רשומה כפולה</w:t>
            </w:r>
          </w:p>
        </w:tc>
        <w:tc>
          <w:tcPr>
            <w:tcW w:w="3857" w:type="dxa"/>
            <w:vAlign w:val="center"/>
          </w:tcPr>
          <w:p w14:paraId="14426B2B" w14:textId="7315AB2E"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לא ימצאו בממשק שתי רשומות עם נתוני זהים</w:t>
            </w:r>
          </w:p>
        </w:tc>
        <w:tc>
          <w:tcPr>
            <w:tcW w:w="1985" w:type="dxa"/>
            <w:vAlign w:val="center"/>
          </w:tcPr>
          <w:p w14:paraId="5315FA81" w14:textId="77777777" w:rsidR="000D5C32" w:rsidRPr="000D5C32" w:rsidRDefault="000D5C32" w:rsidP="000D5C32">
            <w:pPr>
              <w:autoSpaceDE w:val="0"/>
              <w:autoSpaceDN w:val="0"/>
              <w:adjustRightInd w:val="0"/>
              <w:jc w:val="center"/>
              <w:rPr>
                <w:rFonts w:cs="David"/>
                <w:color w:val="000000"/>
                <w:rtl/>
              </w:rPr>
            </w:pPr>
          </w:p>
        </w:tc>
      </w:tr>
      <w:tr w:rsidR="000D5C32" w:rsidRPr="000D5C32" w14:paraId="2EEAAAEB" w14:textId="77777777" w:rsidTr="000D5C32">
        <w:trPr>
          <w:trHeight w:val="454"/>
        </w:trPr>
        <w:tc>
          <w:tcPr>
            <w:tcW w:w="1306" w:type="dxa"/>
            <w:vAlign w:val="center"/>
          </w:tcPr>
          <w:p w14:paraId="3B964780"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אספקות</w:t>
            </w:r>
          </w:p>
        </w:tc>
        <w:tc>
          <w:tcPr>
            <w:tcW w:w="2523" w:type="dxa"/>
            <w:vAlign w:val="center"/>
          </w:tcPr>
          <w:p w14:paraId="0F41BE23"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אספקה כפולה</w:t>
            </w:r>
          </w:p>
        </w:tc>
        <w:tc>
          <w:tcPr>
            <w:tcW w:w="3857" w:type="dxa"/>
            <w:vAlign w:val="center"/>
          </w:tcPr>
          <w:p w14:paraId="682806E0"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לא ימצאו שתי אספקות לאותו אתר בתאריך מסוים</w:t>
            </w:r>
          </w:p>
        </w:tc>
        <w:tc>
          <w:tcPr>
            <w:tcW w:w="1985" w:type="dxa"/>
            <w:vAlign w:val="center"/>
          </w:tcPr>
          <w:p w14:paraId="629CA81F"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נתוני אתר, תאריך, סוג חומר</w:t>
            </w:r>
          </w:p>
        </w:tc>
      </w:tr>
      <w:tr w:rsidR="000D5C32" w:rsidRPr="000D5C32" w14:paraId="1295773F" w14:textId="77777777" w:rsidTr="000D5C32">
        <w:trPr>
          <w:trHeight w:val="454"/>
        </w:trPr>
        <w:tc>
          <w:tcPr>
            <w:tcW w:w="1306" w:type="dxa"/>
            <w:vAlign w:val="center"/>
          </w:tcPr>
          <w:p w14:paraId="7BABC44C"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מחירונים</w:t>
            </w:r>
          </w:p>
        </w:tc>
        <w:tc>
          <w:tcPr>
            <w:tcW w:w="2523" w:type="dxa"/>
            <w:vAlign w:val="center"/>
          </w:tcPr>
          <w:p w14:paraId="07968A07"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סבירות מחיר</w:t>
            </w:r>
          </w:p>
        </w:tc>
        <w:tc>
          <w:tcPr>
            <w:tcW w:w="3857" w:type="dxa"/>
            <w:vAlign w:val="center"/>
          </w:tcPr>
          <w:p w14:paraId="3539F01B"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המחיר מקיים את התנאים כפי שנקבעו בהסכם בין החברה הזוכה לבין מ"י</w:t>
            </w:r>
          </w:p>
        </w:tc>
        <w:tc>
          <w:tcPr>
            <w:tcW w:w="1985" w:type="dxa"/>
            <w:vAlign w:val="center"/>
          </w:tcPr>
          <w:p w14:paraId="0ABD132E"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לבדוק שהמחיר תואם את ההנחה הנגזרת מההסכם</w:t>
            </w:r>
          </w:p>
        </w:tc>
      </w:tr>
      <w:tr w:rsidR="000D5C32" w:rsidRPr="000D5C32" w14:paraId="0378001B" w14:textId="77777777" w:rsidTr="000D5C32">
        <w:trPr>
          <w:trHeight w:val="454"/>
        </w:trPr>
        <w:tc>
          <w:tcPr>
            <w:tcW w:w="1306" w:type="dxa"/>
            <w:vAlign w:val="center"/>
          </w:tcPr>
          <w:p w14:paraId="0B0C73D2"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חשבונית</w:t>
            </w:r>
          </w:p>
        </w:tc>
        <w:tc>
          <w:tcPr>
            <w:tcW w:w="2523" w:type="dxa"/>
            <w:vAlign w:val="center"/>
          </w:tcPr>
          <w:p w14:paraId="77C40126" w14:textId="2154F382"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סבירות</w:t>
            </w:r>
          </w:p>
        </w:tc>
        <w:tc>
          <w:tcPr>
            <w:tcW w:w="3857" w:type="dxa"/>
            <w:vAlign w:val="center"/>
          </w:tcPr>
          <w:p w14:paraId="356D020C" w14:textId="530E7600"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ערך החשבונית  לא חורג מהממוצע החודשי ביותר מ 5%</w:t>
            </w:r>
          </w:p>
        </w:tc>
        <w:tc>
          <w:tcPr>
            <w:tcW w:w="1985" w:type="dxa"/>
            <w:vAlign w:val="center"/>
          </w:tcPr>
          <w:p w14:paraId="31F447EC" w14:textId="77777777" w:rsidR="000D5C32" w:rsidRPr="000D5C32" w:rsidRDefault="000D5C32" w:rsidP="000D5C32">
            <w:pPr>
              <w:autoSpaceDE w:val="0"/>
              <w:autoSpaceDN w:val="0"/>
              <w:adjustRightInd w:val="0"/>
              <w:jc w:val="center"/>
              <w:rPr>
                <w:rFonts w:cs="David"/>
                <w:color w:val="000000"/>
                <w:rtl/>
              </w:rPr>
            </w:pPr>
            <w:r w:rsidRPr="000D5C32">
              <w:rPr>
                <w:rFonts w:cs="David" w:hint="cs"/>
                <w:color w:val="000000"/>
                <w:rtl/>
              </w:rPr>
              <w:t>חריגה לבדיקה התרעה למשטרה</w:t>
            </w:r>
          </w:p>
        </w:tc>
      </w:tr>
    </w:tbl>
    <w:p w14:paraId="2652D2B1" w14:textId="0876C152" w:rsidR="00672715" w:rsidRPr="00230D50" w:rsidRDefault="00672715" w:rsidP="007E3D1F">
      <w:pPr>
        <w:pStyle w:val="aa"/>
        <w:widowControl w:val="0"/>
        <w:numPr>
          <w:ilvl w:val="0"/>
          <w:numId w:val="91"/>
        </w:numPr>
        <w:tabs>
          <w:tab w:val="clear" w:pos="392"/>
          <w:tab w:val="num" w:pos="789"/>
        </w:tabs>
        <w:overflowPunct w:val="0"/>
        <w:autoSpaceDE w:val="0"/>
        <w:autoSpaceDN w:val="0"/>
        <w:adjustRightInd w:val="0"/>
        <w:spacing w:before="240" w:line="360" w:lineRule="auto"/>
        <w:ind w:left="731" w:hanging="391"/>
        <w:contextualSpacing w:val="0"/>
        <w:jc w:val="both"/>
        <w:textAlignment w:val="baseline"/>
        <w:rPr>
          <w:rFonts w:cs="David"/>
          <w:b/>
          <w:bCs/>
          <w:vanish/>
          <w:rtl/>
          <w:lang w:eastAsia="he-IL"/>
        </w:rPr>
      </w:pPr>
      <w:r w:rsidRPr="00230D50">
        <w:rPr>
          <w:rFonts w:cs="David"/>
          <w:b/>
          <w:bCs/>
          <w:vanish/>
          <w:rtl/>
          <w:lang w:eastAsia="he-IL"/>
        </w:rPr>
        <w:t>אומדן כמויות (של מסרים/קבצים)</w:t>
      </w:r>
    </w:p>
    <w:p w14:paraId="52699C81" w14:textId="76688962" w:rsidR="00672715" w:rsidRPr="00230D50"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230D50">
        <w:rPr>
          <w:rFonts w:cs="David"/>
          <w:rtl/>
          <w:lang w:eastAsia="he-IL"/>
        </w:rPr>
        <w:t>אספקות – כ- 20 תעודות משלוח בחודש</w:t>
      </w:r>
    </w:p>
    <w:p w14:paraId="4C346F0A" w14:textId="3C01EABA" w:rsidR="00672715" w:rsidRPr="00230D50" w:rsidRDefault="00672715" w:rsidP="007E3D1F">
      <w:pPr>
        <w:pStyle w:val="aa"/>
        <w:widowControl w:val="0"/>
        <w:numPr>
          <w:ilvl w:val="0"/>
          <w:numId w:val="91"/>
        </w:numPr>
        <w:tabs>
          <w:tab w:val="clear" w:pos="392"/>
          <w:tab w:val="num" w:pos="789"/>
        </w:tabs>
        <w:overflowPunct w:val="0"/>
        <w:autoSpaceDE w:val="0"/>
        <w:autoSpaceDN w:val="0"/>
        <w:adjustRightInd w:val="0"/>
        <w:spacing w:before="240" w:line="360" w:lineRule="auto"/>
        <w:ind w:left="731" w:hanging="391"/>
        <w:contextualSpacing w:val="0"/>
        <w:jc w:val="both"/>
        <w:textAlignment w:val="baseline"/>
        <w:rPr>
          <w:rFonts w:cs="David"/>
          <w:b/>
          <w:bCs/>
          <w:vanish/>
          <w:rtl/>
          <w:lang w:eastAsia="he-IL"/>
        </w:rPr>
      </w:pPr>
      <w:r w:rsidRPr="00230D50">
        <w:rPr>
          <w:rFonts w:cs="David"/>
          <w:b/>
          <w:bCs/>
          <w:vanish/>
          <w:rtl/>
          <w:lang w:eastAsia="he-IL"/>
        </w:rPr>
        <w:t xml:space="preserve">מרכז המחשבים של החברה הזוכה </w:t>
      </w:r>
    </w:p>
    <w:p w14:paraId="1294A967" w14:textId="3096AFB9" w:rsidR="00672715" w:rsidRPr="00230D50"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230D50">
        <w:rPr>
          <w:rFonts w:cs="David"/>
          <w:rtl/>
          <w:lang w:eastAsia="he-IL"/>
        </w:rPr>
        <w:t>החברה הזוכה תשמור את המידע המצטבר עבור תקופה של 24 חודשים.</w:t>
      </w:r>
    </w:p>
    <w:p w14:paraId="6C3394EE" w14:textId="1FE010FE" w:rsidR="00672715" w:rsidRPr="00230D50"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230D50">
        <w:rPr>
          <w:rFonts w:cs="David"/>
          <w:rtl/>
          <w:lang w:eastAsia="he-IL"/>
        </w:rPr>
        <w:t>החברה הזוכה תדאג לגיבוי ואחסנת הנתונים, כך שבמקרה של כשל במערכת אחסון המידע של החברה הזוכה יהיה ניתן לשחזר את הנתונים ממערכת הגיבוי.</w:t>
      </w:r>
    </w:p>
    <w:p w14:paraId="11E5575D" w14:textId="71F8B05E" w:rsidR="00672715" w:rsidRPr="00230D50"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230D50">
        <w:rPr>
          <w:rFonts w:cs="David"/>
          <w:rtl/>
          <w:lang w:eastAsia="he-IL"/>
        </w:rPr>
        <w:t>החברה הזוכה תהיה ערוכה למקרה של תקלה באספקת החשמל באמצעות מערך גיבוי חשמלי.</w:t>
      </w:r>
    </w:p>
    <w:p w14:paraId="30F74E5B" w14:textId="19E1A534" w:rsidR="00672715" w:rsidRPr="00F57574" w:rsidRDefault="00672715" w:rsidP="007E3D1F">
      <w:pPr>
        <w:pStyle w:val="aa"/>
        <w:widowControl w:val="0"/>
        <w:numPr>
          <w:ilvl w:val="0"/>
          <w:numId w:val="91"/>
        </w:numPr>
        <w:tabs>
          <w:tab w:val="clear" w:pos="392"/>
          <w:tab w:val="num" w:pos="789"/>
        </w:tabs>
        <w:overflowPunct w:val="0"/>
        <w:autoSpaceDE w:val="0"/>
        <w:autoSpaceDN w:val="0"/>
        <w:adjustRightInd w:val="0"/>
        <w:spacing w:before="240" w:line="360" w:lineRule="auto"/>
        <w:ind w:left="731" w:hanging="391"/>
        <w:contextualSpacing w:val="0"/>
        <w:jc w:val="both"/>
        <w:textAlignment w:val="baseline"/>
        <w:rPr>
          <w:rFonts w:cs="David"/>
          <w:b/>
          <w:bCs/>
          <w:vanish/>
          <w:rtl/>
          <w:lang w:eastAsia="he-IL"/>
        </w:rPr>
      </w:pPr>
      <w:r w:rsidRPr="00F57574">
        <w:rPr>
          <w:rFonts w:cs="David"/>
          <w:b/>
          <w:bCs/>
          <w:vanish/>
          <w:rtl/>
          <w:lang w:eastAsia="he-IL"/>
        </w:rPr>
        <w:t>שדרוג מערכות מ"י ו/או החברה הזוכה</w:t>
      </w:r>
    </w:p>
    <w:p w14:paraId="1A85C5DD" w14:textId="237C1B76" w:rsidR="00672715" w:rsidRPr="00F575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F57574">
        <w:rPr>
          <w:rFonts w:cs="David"/>
          <w:rtl/>
          <w:lang w:eastAsia="he-IL"/>
        </w:rPr>
        <w:t xml:space="preserve">במידה ויבוצעו עדכונים שדרוגים במערכת המידע של מ"י,  בזמן בו לא יהיה ניתן להעביר את הנתונים ישמור הספק את הנתונים במערכות שלו, וידאג להעביר אותם מידית על פי דרישת המשטרה. </w:t>
      </w:r>
    </w:p>
    <w:p w14:paraId="190469BB" w14:textId="6B3636CF" w:rsidR="00672715" w:rsidRPr="00F575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F57574">
        <w:rPr>
          <w:rFonts w:cs="David"/>
          <w:rtl/>
          <w:lang w:eastAsia="he-IL"/>
        </w:rPr>
        <w:t>במידה ובוצעו שינויי במבנה הנתונים יידרש הספק להערכות לביצוע ההתאמות לטובת עדכון הממשקים במערכותיו.</w:t>
      </w:r>
    </w:p>
    <w:p w14:paraId="454186D0" w14:textId="5496F8AC" w:rsidR="00672715" w:rsidRPr="00F57574" w:rsidRDefault="00672715" w:rsidP="007E3D1F">
      <w:pPr>
        <w:pStyle w:val="aa"/>
        <w:widowControl w:val="0"/>
        <w:numPr>
          <w:ilvl w:val="0"/>
          <w:numId w:val="91"/>
        </w:numPr>
        <w:tabs>
          <w:tab w:val="clear" w:pos="392"/>
          <w:tab w:val="num" w:pos="789"/>
        </w:tabs>
        <w:overflowPunct w:val="0"/>
        <w:autoSpaceDE w:val="0"/>
        <w:autoSpaceDN w:val="0"/>
        <w:adjustRightInd w:val="0"/>
        <w:spacing w:before="240" w:line="360" w:lineRule="auto"/>
        <w:ind w:left="731" w:hanging="391"/>
        <w:contextualSpacing w:val="0"/>
        <w:jc w:val="both"/>
        <w:textAlignment w:val="baseline"/>
        <w:rPr>
          <w:rFonts w:cs="David"/>
          <w:b/>
          <w:bCs/>
          <w:vanish/>
          <w:rtl/>
          <w:lang w:eastAsia="he-IL"/>
        </w:rPr>
      </w:pPr>
      <w:r w:rsidRPr="00F57574">
        <w:rPr>
          <w:rFonts w:cs="David"/>
          <w:b/>
          <w:bCs/>
          <w:vanish/>
          <w:rtl/>
          <w:lang w:eastAsia="he-IL"/>
        </w:rPr>
        <w:t>מבחני קבלה</w:t>
      </w:r>
    </w:p>
    <w:p w14:paraId="7DDDA443" w14:textId="3C62C1E5" w:rsidR="00672715" w:rsidRPr="00F575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F57574">
        <w:rPr>
          <w:rFonts w:cs="David"/>
          <w:rtl/>
          <w:lang w:eastAsia="he-IL"/>
        </w:rPr>
        <w:t>ביצוע בדיקות איכות פיתוח לכל אחד מהממשקים בגמר הפיתוח תעשה ע"י העברת נתונים מהחברה הזוכה למ"י ו/או במקרה של ממשק דו כיווני ממ"י לחברה הזוכה.</w:t>
      </w:r>
    </w:p>
    <w:p w14:paraId="3AF3A237" w14:textId="33B54B1B" w:rsidR="00672715" w:rsidRPr="00F575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F57574">
        <w:rPr>
          <w:rFonts w:cs="David"/>
          <w:rtl/>
          <w:lang w:eastAsia="he-IL"/>
        </w:rPr>
        <w:t xml:space="preserve">בדיקות הקבלה יכללו בדיקות הפעלה מקיפות של העברת נתונים עבור כל אחד מהממשקים שפורטו לעיל ויבוצעו הן בצד החברה הזוכה והן בצד מ"י. </w:t>
      </w:r>
    </w:p>
    <w:p w14:paraId="2FA2E5D5" w14:textId="4D0F0746" w:rsidR="00672715" w:rsidRPr="00F575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F57574">
        <w:rPr>
          <w:rFonts w:cs="David"/>
          <w:rtl/>
          <w:lang w:eastAsia="he-IL"/>
        </w:rPr>
        <w:t>בדיקות קבלה יפורטו עם תחילת ההתקשרות בין החברה הזוכה לבין מ"י וזאת בשיתוף החברה הזוכה ומ"י.</w:t>
      </w:r>
    </w:p>
    <w:p w14:paraId="22F84641" w14:textId="2E2376E4" w:rsidR="00672715" w:rsidRPr="00D1296C" w:rsidRDefault="00672715" w:rsidP="007E3D1F">
      <w:pPr>
        <w:pStyle w:val="aa"/>
        <w:widowControl w:val="0"/>
        <w:numPr>
          <w:ilvl w:val="0"/>
          <w:numId w:val="91"/>
        </w:numPr>
        <w:tabs>
          <w:tab w:val="clear" w:pos="392"/>
          <w:tab w:val="num" w:pos="789"/>
        </w:tabs>
        <w:overflowPunct w:val="0"/>
        <w:autoSpaceDE w:val="0"/>
        <w:autoSpaceDN w:val="0"/>
        <w:adjustRightInd w:val="0"/>
        <w:spacing w:before="240" w:line="360" w:lineRule="auto"/>
        <w:ind w:left="731" w:hanging="391"/>
        <w:contextualSpacing w:val="0"/>
        <w:jc w:val="both"/>
        <w:textAlignment w:val="baseline"/>
        <w:rPr>
          <w:rFonts w:cs="David"/>
          <w:b/>
          <w:bCs/>
          <w:vanish/>
          <w:rtl/>
          <w:lang w:eastAsia="he-IL"/>
        </w:rPr>
      </w:pPr>
      <w:r w:rsidRPr="00D1296C">
        <w:rPr>
          <w:rFonts w:cs="David"/>
          <w:b/>
          <w:bCs/>
          <w:vanish/>
          <w:rtl/>
          <w:lang w:eastAsia="he-IL"/>
        </w:rPr>
        <w:t>אבטחת מידע</w:t>
      </w:r>
    </w:p>
    <w:p w14:paraId="42609E1B" w14:textId="72EE1E2F" w:rsidR="00672715" w:rsidRPr="00D1296C"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5D3874">
        <w:rPr>
          <w:rFonts w:cs="David"/>
          <w:u w:val="single"/>
          <w:rtl/>
          <w:lang w:eastAsia="he-IL"/>
        </w:rPr>
        <w:t>כללי</w:t>
      </w:r>
      <w:r w:rsidR="00D1296C" w:rsidRPr="00D1296C">
        <w:rPr>
          <w:rFonts w:cs="David" w:hint="cs"/>
          <w:rtl/>
          <w:lang w:eastAsia="he-IL"/>
        </w:rPr>
        <w:t xml:space="preserve"> - </w:t>
      </w:r>
      <w:r w:rsidRPr="00D1296C">
        <w:rPr>
          <w:rFonts w:cs="David"/>
          <w:rtl/>
          <w:lang w:eastAsia="he-IL"/>
        </w:rPr>
        <w:t>בסעיף זה מתוארות הדרישות ליישום אבטחת מידע עפ"י דרישות הרגולציה, לפעולות המערכת.</w:t>
      </w:r>
    </w:p>
    <w:p w14:paraId="0F9E3B64" w14:textId="3408D8A0" w:rsidR="00672715" w:rsidRPr="005D38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5D3874">
        <w:rPr>
          <w:rFonts w:cs="David"/>
          <w:u w:val="single"/>
          <w:rtl/>
          <w:lang w:eastAsia="he-IL"/>
        </w:rPr>
        <w:t>אבטחת מידע - מושגים</w:t>
      </w:r>
    </w:p>
    <w:p w14:paraId="44592D0A" w14:textId="47F997DA"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 xml:space="preserve">שמירת סודיות – </w:t>
      </w:r>
      <w:r w:rsidRPr="004B6DAD">
        <w:rPr>
          <w:rFonts w:cs="David"/>
          <w:lang w:eastAsia="he-IL"/>
        </w:rPr>
        <w:t>Confidentiality</w:t>
      </w:r>
      <w:r w:rsidRPr="004B6DAD">
        <w:rPr>
          <w:rFonts w:cs="David"/>
          <w:rtl/>
          <w:lang w:eastAsia="he-IL"/>
        </w:rPr>
        <w:t xml:space="preserve"> </w:t>
      </w:r>
    </w:p>
    <w:p w14:paraId="2C21BDF0" w14:textId="76B9D5F8"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 xml:space="preserve">מידור: מניעת חשיפת מידע של משטרת ישראל בפני לקוחות אחרים של הזוכה; מניעת חשיפת מידע של ספק אחד למשנהו. </w:t>
      </w:r>
    </w:p>
    <w:p w14:paraId="258069D8" w14:textId="5252897F"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 xml:space="preserve">זליגת מידע: מניעת חשיפה של המידע לגורם חיצוני שלא קשור לשרשרת האספקה ומניעת חשיפת המידע לגורם עוין. </w:t>
      </w:r>
    </w:p>
    <w:p w14:paraId="4A694C26" w14:textId="4371B776"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 xml:space="preserve">אמינות המידע - </w:t>
      </w:r>
      <w:r w:rsidRPr="004B6DAD">
        <w:rPr>
          <w:rFonts w:cs="David"/>
          <w:lang w:eastAsia="he-IL"/>
        </w:rPr>
        <w:t>Integrity</w:t>
      </w:r>
    </w:p>
    <w:p w14:paraId="449B2EFD" w14:textId="7C97FA09"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מניעת שיבוש: שינוי המידע המקורי, הבטחת אי שיבוש המידע המקורי כפי שעבר במערכת, תוך שמירת אמינות מקוריותו עפ"י החוק.</w:t>
      </w:r>
    </w:p>
    <w:p w14:paraId="106669F1" w14:textId="6D60391B"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 xml:space="preserve">זמינות המידע- </w:t>
      </w:r>
      <w:r w:rsidRPr="004B6DAD">
        <w:rPr>
          <w:rFonts w:cs="David"/>
          <w:lang w:eastAsia="he-IL"/>
        </w:rPr>
        <w:t>Availability</w:t>
      </w:r>
      <w:r w:rsidRPr="004B6DAD">
        <w:rPr>
          <w:rFonts w:cs="David"/>
          <w:rtl/>
          <w:lang w:eastAsia="he-IL"/>
        </w:rPr>
        <w:t xml:space="preserve"> </w:t>
      </w:r>
    </w:p>
    <w:p w14:paraId="43FB07B6" w14:textId="1F7BBB2B"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 xml:space="preserve">מניעת שירות- </w:t>
      </w:r>
      <w:r w:rsidRPr="004B6DAD">
        <w:rPr>
          <w:rFonts w:cs="David"/>
          <w:lang w:eastAsia="he-IL"/>
        </w:rPr>
        <w:t>DOS</w:t>
      </w:r>
      <w:r w:rsidRPr="004B6DAD">
        <w:rPr>
          <w:rFonts w:cs="David"/>
          <w:rtl/>
          <w:lang w:eastAsia="he-IL"/>
        </w:rPr>
        <w:t>: מניעת הפלת מערכת המידע של הזוכה וגרימת הפסקת שירות כתוצאה מכך.</w:t>
      </w:r>
    </w:p>
    <w:p w14:paraId="10639DB2" w14:textId="68C82BEC" w:rsidR="00672715" w:rsidRPr="004B6DAD"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4B6DAD">
        <w:rPr>
          <w:rFonts w:cs="David"/>
          <w:rtl/>
          <w:lang w:eastAsia="he-IL"/>
        </w:rPr>
        <w:t>הבטחת רציפות השירות: יצירת יתירות (</w:t>
      </w:r>
      <w:r w:rsidRPr="004B6DAD">
        <w:rPr>
          <w:rFonts w:cs="David"/>
          <w:lang w:eastAsia="he-IL"/>
        </w:rPr>
        <w:t>Redundancy</w:t>
      </w:r>
      <w:r w:rsidRPr="004B6DAD">
        <w:rPr>
          <w:rFonts w:cs="David"/>
          <w:rtl/>
          <w:lang w:eastAsia="he-IL"/>
        </w:rPr>
        <w:t xml:space="preserve">) של המערכות, גיבוי המידע ושמירתו באתר מרוחק, שימוש באתר חירום ונהלי הבטחת רציפות השירות – </w:t>
      </w:r>
      <w:r w:rsidRPr="004B6DAD">
        <w:rPr>
          <w:rFonts w:cs="David"/>
          <w:lang w:eastAsia="he-IL"/>
        </w:rPr>
        <w:t>DRP</w:t>
      </w:r>
      <w:r w:rsidRPr="004B6DAD">
        <w:rPr>
          <w:rFonts w:cs="David"/>
          <w:rtl/>
          <w:lang w:eastAsia="he-IL"/>
        </w:rPr>
        <w:t xml:space="preserve">. </w:t>
      </w:r>
    </w:p>
    <w:p w14:paraId="58A58191" w14:textId="6EBF9D11" w:rsidR="00672715" w:rsidRPr="005D38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5D3874">
        <w:rPr>
          <w:rFonts w:cs="David"/>
          <w:u w:val="single"/>
          <w:rtl/>
          <w:lang w:eastAsia="he-IL"/>
        </w:rPr>
        <w:t>אמצעי אבטחת מידע (במ"ם)</w:t>
      </w:r>
    </w:p>
    <w:p w14:paraId="60687197" w14:textId="4F2FD743"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מערכות הזוכה תהיינה מאובטחות באמצעות טכנולוגיות ואמצעי אבטחת מידע המקובלים בשוק על מנת להבטיח רמת אבטחת מידע גבוהה, הנדרשת למערכות מסחר רב-צדדיות, וכמקובל במגזר העסקי לאבטחת מערכות מסחר אלו ואשר יאושרו כמערכות מספקות ע"י מחלקת אבטחת מידע של משטרת ישראל.</w:t>
      </w:r>
    </w:p>
    <w:p w14:paraId="21DA867F" w14:textId="7961FCA1"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הזוכה יממש מידור קפדני, שימנע חשיפה של נתוני לקוח אחד ללקוח שני, ונתוני ספק אחד לספק אחר.</w:t>
      </w:r>
    </w:p>
    <w:p w14:paraId="57668B67" w14:textId="3F259DC8"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הזוכה ישלב במערכת אמצעים המקובלים בשוק למניעת התקפות על מערכותיו, כמפורט בסעיפים להלן.</w:t>
      </w:r>
    </w:p>
    <w:p w14:paraId="13FEE362" w14:textId="2122CDB6"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המציע יציין את שמו של המנהל או האחראי על אבטחת מידע בארגון, הכשרתו </w:t>
      </w:r>
      <w:proofErr w:type="spellStart"/>
      <w:r w:rsidRPr="005D3874">
        <w:rPr>
          <w:rFonts w:cs="David"/>
          <w:rtl/>
          <w:lang w:eastAsia="he-IL"/>
        </w:rPr>
        <w:t>והסמכותיו</w:t>
      </w:r>
      <w:proofErr w:type="spellEnd"/>
      <w:r w:rsidRPr="005D3874">
        <w:rPr>
          <w:rFonts w:cs="David"/>
          <w:rtl/>
          <w:lang w:eastAsia="he-IL"/>
        </w:rPr>
        <w:t>, ויפרט את פרטי הקשר שלו.</w:t>
      </w:r>
    </w:p>
    <w:p w14:paraId="3465EED5" w14:textId="4F3A809B"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המציע יצרף עותק של מדיניות אבטחת המידע הארגונית, ואת נהלי האבטחה המיושמים בכדי לעמוד באמור במסמך המדיניות.</w:t>
      </w:r>
    </w:p>
    <w:p w14:paraId="45883F1D" w14:textId="12648AB6"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המציע ינהל תהליך מודעות עובדיו לאבטחת מידע והשלכותיה. יש לצרף תיעוד של יישום תהליך זה אצל המציע.</w:t>
      </w:r>
    </w:p>
    <w:p w14:paraId="16EA1E4B" w14:textId="6C998D7A" w:rsidR="00672715" w:rsidRPr="005D38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5D3874">
        <w:rPr>
          <w:rFonts w:cs="David"/>
          <w:u w:val="single"/>
          <w:rtl/>
          <w:lang w:eastAsia="he-IL"/>
        </w:rPr>
        <w:t xml:space="preserve">קישוריות </w:t>
      </w:r>
    </w:p>
    <w:p w14:paraId="2E98E629" w14:textId="330EE6E5"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כל הקישוריות בין רשת מערכת המסור לרשת משטרת ישראל תהיה באמצעות העברת קבצים על תשתית כספות של המשטרה באמצעות בודל  ותשתית </w:t>
      </w:r>
      <w:proofErr w:type="spellStart"/>
      <w:r w:rsidRPr="005D3874">
        <w:rPr>
          <w:rFonts w:cs="David"/>
          <w:lang w:eastAsia="he-IL"/>
        </w:rPr>
        <w:t>cyberark</w:t>
      </w:r>
      <w:proofErr w:type="spellEnd"/>
      <w:r w:rsidRPr="005D3874">
        <w:rPr>
          <w:rFonts w:cs="David"/>
          <w:rtl/>
          <w:lang w:eastAsia="he-IL"/>
        </w:rPr>
        <w:t>.</w:t>
      </w:r>
    </w:p>
    <w:p w14:paraId="3AC26E3D" w14:textId="5DBCA6AC"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הזכיין ישלח ויקבל מסרים באמצעות תוכנת לקוח </w:t>
      </w:r>
      <w:proofErr w:type="spellStart"/>
      <w:r w:rsidRPr="005D3874">
        <w:rPr>
          <w:rFonts w:cs="David"/>
          <w:lang w:eastAsia="he-IL"/>
        </w:rPr>
        <w:t>cyberark</w:t>
      </w:r>
      <w:proofErr w:type="spellEnd"/>
      <w:r w:rsidRPr="005D3874">
        <w:rPr>
          <w:rFonts w:cs="David"/>
          <w:rtl/>
          <w:lang w:eastAsia="he-IL"/>
        </w:rPr>
        <w:t xml:space="preserve"> מול שרת כספות .</w:t>
      </w:r>
    </w:p>
    <w:p w14:paraId="500BEE9B" w14:textId="2952F944"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לא תהיה תקשורת ישירה כלשהיא בין רשת המסור לרשת המשטרה.</w:t>
      </w:r>
    </w:p>
    <w:p w14:paraId="74CD7EFB" w14:textId="6F3164F1"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כל סוג מסר במערכת המסור יקבל </w:t>
      </w:r>
      <w:proofErr w:type="spellStart"/>
      <w:r w:rsidRPr="005D3874">
        <w:rPr>
          <w:rFonts w:cs="David"/>
          <w:rtl/>
          <w:lang w:eastAsia="he-IL"/>
        </w:rPr>
        <w:t>תאור</w:t>
      </w:r>
      <w:proofErr w:type="spellEnd"/>
      <w:r w:rsidRPr="005D3874">
        <w:rPr>
          <w:rFonts w:cs="David"/>
          <w:rtl/>
          <w:lang w:eastAsia="he-IL"/>
        </w:rPr>
        <w:t xml:space="preserve"> מבנה של הסכימה בפורמט </w:t>
      </w:r>
      <w:proofErr w:type="spellStart"/>
      <w:r w:rsidRPr="005D3874">
        <w:rPr>
          <w:rFonts w:cs="David"/>
          <w:lang w:eastAsia="he-IL"/>
        </w:rPr>
        <w:t>xsd</w:t>
      </w:r>
      <w:proofErr w:type="spellEnd"/>
      <w:r w:rsidRPr="005D3874">
        <w:rPr>
          <w:rFonts w:cs="David"/>
          <w:rtl/>
          <w:lang w:eastAsia="he-IL"/>
        </w:rPr>
        <w:t xml:space="preserve"> לא יתאפשר העברת מסרים ללא תיאום מראש על המבנה.</w:t>
      </w:r>
    </w:p>
    <w:p w14:paraId="0A8D58C0" w14:textId="177AA2C8" w:rsidR="00672715" w:rsidRPr="005D3874"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5D3874">
        <w:rPr>
          <w:rFonts w:cs="David"/>
          <w:u w:val="single"/>
          <w:rtl/>
          <w:lang w:eastAsia="he-IL"/>
        </w:rPr>
        <w:t>אבטחת תשתיות תקשורת</w:t>
      </w:r>
    </w:p>
    <w:p w14:paraId="6B927113" w14:textId="5450C6F5"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הזוכה יתקין את מערכות המסור המוצעות בסגמנט רשת מופרד מכל מערכת אחרת שלו אשר אינה חלק ממערכת המסור. </w:t>
      </w:r>
    </w:p>
    <w:p w14:paraId="6C08D000" w14:textId="39ED97CB"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הסגמנטציה המוצעת תכלול הפרדה מיטבית מאיומי רשת האינטרנט, ותבטיח צמצום האיומים למול משטרת ישראל וספקיה.</w:t>
      </w:r>
    </w:p>
    <w:p w14:paraId="292071A2" w14:textId="6AE52B13"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הזוכה יתקין, יתפעל ויעדכן מערכות אבטחת תשתיות ותקשורת מקובלות בענף, אשר יכללו לכל הפחות :</w:t>
      </w:r>
    </w:p>
    <w:p w14:paraId="5CB42167" w14:textId="74B25A0E"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חומת אש– </w:t>
      </w:r>
      <w:proofErr w:type="spellStart"/>
      <w:r w:rsidRPr="005D3874">
        <w:rPr>
          <w:rFonts w:cs="David"/>
          <w:lang w:eastAsia="he-IL"/>
        </w:rPr>
        <w:t>FireWall</w:t>
      </w:r>
      <w:proofErr w:type="spellEnd"/>
    </w:p>
    <w:p w14:paraId="05724630" w14:textId="7935C97D"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מערכת למניעת חדירות -  </w:t>
      </w:r>
      <w:r w:rsidRPr="005D3874">
        <w:rPr>
          <w:rFonts w:cs="David"/>
          <w:lang w:eastAsia="he-IL"/>
        </w:rPr>
        <w:t>IPS</w:t>
      </w:r>
    </w:p>
    <w:p w14:paraId="0BFB43C8" w14:textId="1F7FAABC"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אנטי וירוס ומניעת תוכנה זדונית -  </w:t>
      </w:r>
      <w:r w:rsidRPr="005D3874">
        <w:rPr>
          <w:rFonts w:cs="David"/>
          <w:lang w:eastAsia="he-IL"/>
        </w:rPr>
        <w:t>Anti-Virus</w:t>
      </w:r>
    </w:p>
    <w:p w14:paraId="416406CE" w14:textId="7FC5BE8B"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הזוכה יגדיר חוקים אשר ימנעו חדירה למערכת, ויבקר באופן שוטף את יעילות החוקים באבטחת המערכת.</w:t>
      </w:r>
    </w:p>
    <w:p w14:paraId="3565DAB0" w14:textId="602BC8F0"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 xml:space="preserve">הזוכה יתאים את אמצעי אבטחת המידע לאיומים, כפי שיוגדרו ע"י הזוכה במשותף עם משטרת ישראל מעת לעת. </w:t>
      </w:r>
    </w:p>
    <w:p w14:paraId="1F836137" w14:textId="0AC89581"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הזוכה ירשום כל פעילות במערכות התקשורת ורכיבי אבטחת המידע באמצעות יומן פעולות (</w:t>
      </w:r>
      <w:r w:rsidRPr="005D3874">
        <w:rPr>
          <w:rFonts w:cs="David"/>
          <w:lang w:eastAsia="he-IL"/>
        </w:rPr>
        <w:t>Audit Log</w:t>
      </w:r>
      <w:r w:rsidRPr="005D3874">
        <w:rPr>
          <w:rFonts w:cs="David"/>
          <w:rtl/>
          <w:lang w:eastAsia="he-IL"/>
        </w:rPr>
        <w:t>) ויבקר אותו כמוגדר בסעיף המתאים במסמך זה.</w:t>
      </w:r>
    </w:p>
    <w:p w14:paraId="0E353534" w14:textId="4C1C2212"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אבטחת המידע כאמור – תיושם באופן מלא גם באתר ה-</w:t>
      </w:r>
      <w:r w:rsidRPr="005D3874">
        <w:rPr>
          <w:rFonts w:cs="David"/>
          <w:lang w:eastAsia="he-IL"/>
        </w:rPr>
        <w:t>DR</w:t>
      </w:r>
      <w:r w:rsidRPr="005D3874">
        <w:rPr>
          <w:rFonts w:cs="David"/>
          <w:rtl/>
          <w:lang w:eastAsia="he-IL"/>
        </w:rPr>
        <w:t xml:space="preserve"> באם מוצע. </w:t>
      </w:r>
    </w:p>
    <w:p w14:paraId="2A46C48A" w14:textId="6E53ECD2" w:rsidR="00672715" w:rsidRPr="005D3874"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5D3874">
        <w:rPr>
          <w:rFonts w:cs="David"/>
          <w:rtl/>
          <w:lang w:eastAsia="he-IL"/>
        </w:rPr>
        <w:t>למען הסר ספק – ידוע וברור כי מערכת המסור המוצעת תשמש/משמשת במקביל לקוחות רבים של הזוכה, והדרישה להפרדה הינה של מערכת המסור עצמה ממערכות או טכנולוגיות אחרות שהזוכה עשוי להפעיל במסגרת פעילותו העסקית וזאת על מנת למנוע זליגת מידע הקשור במשטרת ישראל לגורמים אחרים שאינם מורשים.</w:t>
      </w:r>
    </w:p>
    <w:p w14:paraId="77EEA1E5" w14:textId="1DBADCA1" w:rsidR="00672715" w:rsidRPr="001E7BC6"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1E7BC6">
        <w:rPr>
          <w:rFonts w:cs="David"/>
          <w:u w:val="single"/>
          <w:rtl/>
          <w:lang w:eastAsia="he-IL"/>
        </w:rPr>
        <w:t xml:space="preserve">אבטחת שרתים </w:t>
      </w:r>
      <w:proofErr w:type="spellStart"/>
      <w:r w:rsidRPr="001E7BC6">
        <w:rPr>
          <w:rFonts w:cs="David"/>
          <w:u w:val="single"/>
          <w:rtl/>
          <w:lang w:eastAsia="he-IL"/>
        </w:rPr>
        <w:t>והקשחות</w:t>
      </w:r>
      <w:proofErr w:type="spellEnd"/>
    </w:p>
    <w:p w14:paraId="18C5BE23" w14:textId="20AAB4B4"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 xml:space="preserve">שרתי המערכת יאובטחו ויוקשחו באופן שוטף, בפרק זמן סביר מפרסום הטלאים  ולפי כללי ה- </w:t>
      </w:r>
      <w:r w:rsidRPr="001E7BC6">
        <w:rPr>
          <w:rFonts w:cs="David"/>
          <w:lang w:eastAsia="he-IL"/>
        </w:rPr>
        <w:t>Best practice</w:t>
      </w:r>
      <w:r w:rsidRPr="001E7BC6">
        <w:rPr>
          <w:rFonts w:cs="David"/>
          <w:rtl/>
          <w:lang w:eastAsia="he-IL"/>
        </w:rPr>
        <w:t xml:space="preserve"> המקובלים בענף.</w:t>
      </w:r>
    </w:p>
    <w:p w14:paraId="751C0693" w14:textId="4FE31AAE"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 xml:space="preserve">הזוכה יתקין אמצעי אבטחה מתאימים בכל השרתים, אשר יכללו לכל הפחות תוכנת אנטי-וירוס ומניעת תוכנה זדונית ומערכת לבקרת סטטוס אבטחת המידע והתראה בפני שינויי קונפיגורציה.  </w:t>
      </w:r>
    </w:p>
    <w:p w14:paraId="4F3528A4" w14:textId="56837561"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עמדות הקצה לניהול המערכת יאובטחו בפני תוכנה זדונית, ובפני הכנסה והוצאת מדיה נתיקה.</w:t>
      </w:r>
    </w:p>
    <w:p w14:paraId="45650381" w14:textId="0C3AE0DC"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 xml:space="preserve">הזוכה יתאים את אמצעי אבטחת המידע לאיומים, כפי שיוגדרו ע"י הזוכה במשותף עם משטרת ישראל מעת לעת. </w:t>
      </w:r>
    </w:p>
    <w:p w14:paraId="4F44433B" w14:textId="49D10A80"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הזוכה יתעד כל פעילות בשרתי המערכת באמצעות יומן פעולות (</w:t>
      </w:r>
      <w:r w:rsidRPr="001E7BC6">
        <w:rPr>
          <w:rFonts w:cs="David"/>
          <w:lang w:eastAsia="he-IL"/>
        </w:rPr>
        <w:t>Audit Log</w:t>
      </w:r>
      <w:r w:rsidRPr="001E7BC6">
        <w:rPr>
          <w:rFonts w:cs="David"/>
          <w:rtl/>
          <w:lang w:eastAsia="he-IL"/>
        </w:rPr>
        <w:t>) ויבקר אותו כמוגדר בסעיף המתאים במסמך זה.</w:t>
      </w:r>
    </w:p>
    <w:p w14:paraId="08D40055" w14:textId="738C9B47"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 xml:space="preserve">אבטחת המידע כאמור – תיושם באופן מלא גם באתר ה- </w:t>
      </w:r>
      <w:r w:rsidRPr="001E7BC6">
        <w:rPr>
          <w:rFonts w:cs="David"/>
          <w:lang w:eastAsia="he-IL"/>
        </w:rPr>
        <w:t>DR</w:t>
      </w:r>
      <w:r w:rsidRPr="001E7BC6">
        <w:rPr>
          <w:rFonts w:cs="David"/>
          <w:rtl/>
          <w:lang w:eastAsia="he-IL"/>
        </w:rPr>
        <w:t xml:space="preserve">באם מוצע. </w:t>
      </w:r>
    </w:p>
    <w:p w14:paraId="481D84CF" w14:textId="742DD745" w:rsidR="00672715" w:rsidRPr="001E7BC6"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1E7BC6">
        <w:rPr>
          <w:rFonts w:cs="David"/>
          <w:rtl/>
          <w:lang w:eastAsia="he-IL"/>
        </w:rPr>
        <w:t>הזוכה יאחסן את מדיית הגיבוי באופן מאובטח.</w:t>
      </w:r>
    </w:p>
    <w:p w14:paraId="2F7CE16D" w14:textId="781BD355" w:rsidR="00672715" w:rsidRPr="00D97CB8"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D97CB8">
        <w:rPr>
          <w:rFonts w:cs="David"/>
          <w:u w:val="single"/>
          <w:rtl/>
          <w:lang w:eastAsia="he-IL"/>
        </w:rPr>
        <w:t>אבטחת אפליקציות</w:t>
      </w:r>
    </w:p>
    <w:p w14:paraId="64E0DF79" w14:textId="5DBEA4EF"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האפליקציות הפועלות במערכת יאובטחו לפי </w:t>
      </w:r>
      <w:r w:rsidRPr="00D97CB8">
        <w:rPr>
          <w:rFonts w:cs="David"/>
          <w:lang w:eastAsia="he-IL"/>
        </w:rPr>
        <w:t>best practices</w:t>
      </w:r>
      <w:r w:rsidRPr="00D97CB8">
        <w:rPr>
          <w:rFonts w:cs="David"/>
          <w:rtl/>
          <w:lang w:eastAsia="he-IL"/>
        </w:rPr>
        <w:t xml:space="preserve"> מוכרים בשוק, כגון לפי כללי </w:t>
      </w:r>
      <w:r w:rsidRPr="00D97CB8">
        <w:rPr>
          <w:rFonts w:cs="David"/>
          <w:lang w:eastAsia="he-IL"/>
        </w:rPr>
        <w:t>OWASP</w:t>
      </w:r>
      <w:r w:rsidRPr="00D97CB8">
        <w:rPr>
          <w:rFonts w:cs="David"/>
          <w:rtl/>
          <w:lang w:eastAsia="he-IL"/>
        </w:rPr>
        <w:t>.</w:t>
      </w:r>
    </w:p>
    <w:p w14:paraId="21EA0CBC" w14:textId="75CA5091"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כל האפליקציות יוקשחו למניעת החדרת קוד זדוני, וביצוע פעולות כגון </w:t>
      </w:r>
      <w:r w:rsidRPr="00D97CB8">
        <w:rPr>
          <w:rFonts w:cs="David"/>
          <w:lang w:eastAsia="he-IL"/>
        </w:rPr>
        <w:t>SQL injection, XSS</w:t>
      </w:r>
      <w:r w:rsidRPr="00D97CB8">
        <w:rPr>
          <w:rFonts w:cs="David"/>
          <w:rtl/>
          <w:lang w:eastAsia="he-IL"/>
        </w:rPr>
        <w:t xml:space="preserve"> </w:t>
      </w:r>
      <w:proofErr w:type="spellStart"/>
      <w:r w:rsidRPr="00D97CB8">
        <w:rPr>
          <w:rFonts w:cs="David"/>
          <w:rtl/>
          <w:lang w:eastAsia="he-IL"/>
        </w:rPr>
        <w:t>וכו</w:t>
      </w:r>
      <w:proofErr w:type="spellEnd"/>
      <w:r w:rsidRPr="00D97CB8">
        <w:rPr>
          <w:rFonts w:cs="David"/>
          <w:rtl/>
          <w:lang w:eastAsia="he-IL"/>
        </w:rPr>
        <w:t>', לרבות עבור שרתי המערכת, עמדות הניהול אצל הזוכה, תוכנת הניהול שתותקן במשטרת ישראל, ותוכנות הקצה אשר יותקנו אצל הספקים.</w:t>
      </w:r>
    </w:p>
    <w:p w14:paraId="2AF751BA" w14:textId="6D81D285"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אבטחת האפליקציות תתבצע באמצעות יישום אבטחה בקוד, ו/או באמצעות שימוש ב- </w:t>
      </w:r>
      <w:r w:rsidRPr="00D97CB8">
        <w:rPr>
          <w:rFonts w:cs="David"/>
          <w:lang w:eastAsia="he-IL"/>
        </w:rPr>
        <w:t>Application Firewall (WAF)</w:t>
      </w:r>
      <w:r w:rsidRPr="00D97CB8">
        <w:rPr>
          <w:rFonts w:cs="David"/>
          <w:rtl/>
          <w:lang w:eastAsia="he-IL"/>
        </w:rPr>
        <w:t xml:space="preserve">, או שילוב של הפתרונות. </w:t>
      </w:r>
    </w:p>
    <w:p w14:paraId="6D0726B5" w14:textId="28761E4C"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פתרונות האבטחה יותאמו לטכנולוגיית היישום, בין אם כמערכת בתצורת שרת לקוח (</w:t>
      </w:r>
      <w:r w:rsidRPr="00D97CB8">
        <w:rPr>
          <w:rFonts w:cs="David"/>
          <w:lang w:eastAsia="he-IL"/>
        </w:rPr>
        <w:t>EXE</w:t>
      </w:r>
      <w:r w:rsidRPr="00D97CB8">
        <w:rPr>
          <w:rFonts w:cs="David"/>
          <w:rtl/>
          <w:lang w:eastAsia="he-IL"/>
        </w:rPr>
        <w:t>) או בתצורת דפדפן (</w:t>
      </w:r>
      <w:r w:rsidRPr="00D97CB8">
        <w:rPr>
          <w:rFonts w:cs="David"/>
          <w:lang w:eastAsia="he-IL"/>
        </w:rPr>
        <w:t>Browser</w:t>
      </w:r>
      <w:r w:rsidRPr="00D97CB8">
        <w:rPr>
          <w:rFonts w:cs="David"/>
          <w:rtl/>
          <w:lang w:eastAsia="he-IL"/>
        </w:rPr>
        <w:t xml:space="preserve">). </w:t>
      </w:r>
    </w:p>
    <w:p w14:paraId="4664DB4D" w14:textId="56750554"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הזוכה יתאים את אמצעי אבטחת המידע לאיומים, כפי שיוגדרו ע"י הזוכה במשותף עם  משטרת ישראל מעת לעת. </w:t>
      </w:r>
    </w:p>
    <w:p w14:paraId="263DE208" w14:textId="625A3870"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הזוכה יתאר את מנגנון מידור המידע הלוגי הקיים במערכת, המבטיח מידור מידע מלא בין ספקים שונים, ובין לקוחות שונים של הזוכה לבין המידע המועבר לטובת משטרת ישראל.</w:t>
      </w:r>
    </w:p>
    <w:p w14:paraId="2F150434" w14:textId="3A34011F"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הזוכה ירשום כל פעילות אפליקטיבית חריגה במערכת באמצעות יומן פעולות (</w:t>
      </w:r>
      <w:r w:rsidRPr="00D97CB8">
        <w:rPr>
          <w:rFonts w:cs="David"/>
          <w:lang w:eastAsia="he-IL"/>
        </w:rPr>
        <w:t>Audit Log</w:t>
      </w:r>
      <w:r w:rsidRPr="00D97CB8">
        <w:rPr>
          <w:rFonts w:cs="David"/>
          <w:rtl/>
          <w:lang w:eastAsia="he-IL"/>
        </w:rPr>
        <w:t>) ויבקר אותו כמוגדר בסעיף המתאים במסמך זה.</w:t>
      </w:r>
    </w:p>
    <w:p w14:paraId="544F1AAD" w14:textId="70DADF05" w:rsidR="00672715" w:rsidRPr="00D97CB8"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D97CB8">
        <w:rPr>
          <w:rFonts w:cs="David"/>
          <w:u w:val="single"/>
          <w:rtl/>
          <w:lang w:eastAsia="he-IL"/>
        </w:rPr>
        <w:t>הצפנת מסרים ואימות זיהוי</w:t>
      </w:r>
    </w:p>
    <w:p w14:paraId="79BF4C3D" w14:textId="12A22465"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כל תעבורת הפורטל התקשורת, בין הזוכה לספקים, או לכלל לקוחות הפורטל  תוצפן באמצעות אמצעי הצפנה סטנדרטיים.</w:t>
      </w:r>
    </w:p>
    <w:p w14:paraId="3ADCC7DB" w14:textId="390FEDC1"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המציע יפרט מהי טכנולוגיית ההצפנה המוצעת וכיצד תיושם, בין אם באמצעות רכיבי </w:t>
      </w:r>
      <w:r w:rsidRPr="00D97CB8">
        <w:rPr>
          <w:rFonts w:cs="David"/>
          <w:lang w:eastAsia="he-IL"/>
        </w:rPr>
        <w:t>VPN</w:t>
      </w:r>
      <w:r w:rsidRPr="00D97CB8">
        <w:rPr>
          <w:rFonts w:cs="David"/>
          <w:rtl/>
          <w:lang w:eastAsia="he-IL"/>
        </w:rPr>
        <w:t xml:space="preserve">, או באמצעות </w:t>
      </w:r>
      <w:proofErr w:type="spellStart"/>
      <w:r w:rsidRPr="00D97CB8">
        <w:rPr>
          <w:rFonts w:cs="David"/>
          <w:rtl/>
          <w:lang w:eastAsia="he-IL"/>
        </w:rPr>
        <w:t>הצפנות</w:t>
      </w:r>
      <w:proofErr w:type="spellEnd"/>
      <w:r w:rsidRPr="00D97CB8">
        <w:rPr>
          <w:rFonts w:cs="David"/>
          <w:rtl/>
          <w:lang w:eastAsia="he-IL"/>
        </w:rPr>
        <w:t xml:space="preserve"> המקובלות בדפדפנים – ברמת </w:t>
      </w:r>
      <w:proofErr w:type="spellStart"/>
      <w:r w:rsidRPr="00D97CB8">
        <w:rPr>
          <w:rFonts w:cs="David"/>
          <w:lang w:eastAsia="he-IL"/>
        </w:rPr>
        <w:t>ssl</w:t>
      </w:r>
      <w:proofErr w:type="spellEnd"/>
      <w:r w:rsidRPr="00D97CB8">
        <w:rPr>
          <w:rFonts w:cs="David"/>
          <w:lang w:eastAsia="he-IL"/>
        </w:rPr>
        <w:t xml:space="preserve"> v3</w:t>
      </w:r>
      <w:r w:rsidRPr="00D97CB8">
        <w:rPr>
          <w:rFonts w:cs="David"/>
          <w:rtl/>
          <w:lang w:eastAsia="he-IL"/>
        </w:rPr>
        <w:t xml:space="preserve">. </w:t>
      </w:r>
    </w:p>
    <w:p w14:paraId="42EBF499" w14:textId="3320E2B3"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המציע יפרט כיצד ממומש מנגנון ההצפנה בתקשורת, ובאם ממומש </w:t>
      </w:r>
      <w:r w:rsidRPr="00D97CB8">
        <w:rPr>
          <w:rFonts w:cs="David"/>
          <w:lang w:eastAsia="he-IL"/>
        </w:rPr>
        <w:t>ssl-v3</w:t>
      </w:r>
      <w:r w:rsidRPr="00D97CB8">
        <w:rPr>
          <w:rFonts w:cs="David"/>
          <w:rtl/>
          <w:lang w:eastAsia="he-IL"/>
        </w:rPr>
        <w:t xml:space="preserve"> יפרט גם כיצד נמנע </w:t>
      </w:r>
      <w:r w:rsidRPr="00D97CB8">
        <w:rPr>
          <w:rFonts w:cs="David"/>
          <w:lang w:eastAsia="he-IL"/>
        </w:rPr>
        <w:t>fall back</w:t>
      </w:r>
      <w:r w:rsidRPr="00D97CB8">
        <w:rPr>
          <w:rFonts w:cs="David"/>
          <w:rtl/>
          <w:lang w:eastAsia="he-IL"/>
        </w:rPr>
        <w:t xml:space="preserve"> ל-</w:t>
      </w:r>
      <w:r w:rsidRPr="00D97CB8">
        <w:rPr>
          <w:rFonts w:cs="David"/>
          <w:lang w:eastAsia="he-IL"/>
        </w:rPr>
        <w:t>ssl-v2</w:t>
      </w:r>
      <w:r w:rsidRPr="00D97CB8">
        <w:rPr>
          <w:rFonts w:cs="David"/>
          <w:rtl/>
          <w:lang w:eastAsia="he-IL"/>
        </w:rPr>
        <w:t xml:space="preserve">. </w:t>
      </w:r>
    </w:p>
    <w:p w14:paraId="71137BD4" w14:textId="0FA5C1D9"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אימות זיהוי משתמש קצה מול הפורטל </w:t>
      </w:r>
    </w:p>
    <w:p w14:paraId="13826396" w14:textId="650A6CFC"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מנגנון אימות זהות הצדדים בתקשורת באמצעות ממשק </w:t>
      </w:r>
      <w:proofErr w:type="spellStart"/>
      <w:r w:rsidRPr="00D97CB8">
        <w:rPr>
          <w:rFonts w:cs="David"/>
          <w:lang w:eastAsia="he-IL"/>
        </w:rPr>
        <w:t>webgui</w:t>
      </w:r>
      <w:proofErr w:type="spellEnd"/>
      <w:r w:rsidRPr="00D97CB8">
        <w:rPr>
          <w:rFonts w:cs="David"/>
          <w:rtl/>
          <w:lang w:eastAsia="he-IL"/>
        </w:rPr>
        <w:t xml:space="preserve"> יהיה באמצעות שם משתמש וסיסמא ולפי בחירת הספק ו/או לפי בחירת משטרת ישראל גם באמצעות זיהוי חזק בלבד, כדלקמן:</w:t>
      </w:r>
    </w:p>
    <w:p w14:paraId="0C3336CE" w14:textId="5C03E081"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מנגנון אימות זהות הצדדים בתקשורת באמצעות ממשק </w:t>
      </w:r>
      <w:proofErr w:type="spellStart"/>
      <w:r w:rsidRPr="00D97CB8">
        <w:rPr>
          <w:rFonts w:cs="David"/>
          <w:lang w:eastAsia="he-IL"/>
        </w:rPr>
        <w:t>webgui</w:t>
      </w:r>
      <w:proofErr w:type="spellEnd"/>
      <w:r w:rsidRPr="00D97CB8">
        <w:rPr>
          <w:rFonts w:cs="David"/>
          <w:rtl/>
          <w:lang w:eastAsia="he-IL"/>
        </w:rPr>
        <w:t xml:space="preserve"> יהיה באמצעות זיהוי חזק – 2 </w:t>
      </w:r>
      <w:r w:rsidRPr="00D97CB8">
        <w:rPr>
          <w:rFonts w:cs="David"/>
          <w:lang w:eastAsia="he-IL"/>
        </w:rPr>
        <w:t>factor authentication</w:t>
      </w:r>
      <w:r w:rsidRPr="00D97CB8">
        <w:rPr>
          <w:rFonts w:cs="David"/>
          <w:rtl/>
          <w:lang w:eastAsia="he-IL"/>
        </w:rPr>
        <w:t xml:space="preserve"> באמצעות טכנולוגיית סיסמא חד-פעמית </w:t>
      </w:r>
      <w:r w:rsidRPr="00D97CB8">
        <w:rPr>
          <w:rFonts w:cs="David"/>
          <w:lang w:eastAsia="he-IL"/>
        </w:rPr>
        <w:t>OTP  – One Time Password</w:t>
      </w:r>
      <w:r w:rsidRPr="00D97CB8">
        <w:rPr>
          <w:rFonts w:cs="David"/>
          <w:rtl/>
          <w:lang w:eastAsia="he-IL"/>
        </w:rPr>
        <w:t xml:space="preserve">  בלבד. </w:t>
      </w:r>
    </w:p>
    <w:p w14:paraId="23CA30FD" w14:textId="1BC8905A"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מנגנון אימות זהות הצדדים בתקשורת </w:t>
      </w:r>
      <w:r w:rsidRPr="00D97CB8">
        <w:rPr>
          <w:rFonts w:cs="David"/>
          <w:lang w:eastAsia="he-IL"/>
        </w:rPr>
        <w:t>VPN</w:t>
      </w:r>
      <w:r w:rsidRPr="00D97CB8">
        <w:rPr>
          <w:rFonts w:cs="David"/>
          <w:rtl/>
          <w:lang w:eastAsia="he-IL"/>
        </w:rPr>
        <w:t xml:space="preserve"> ישירות למערכות הספק יהיה באמצעות זיהוי חזק בלבד – 2 </w:t>
      </w:r>
      <w:r w:rsidRPr="00D97CB8">
        <w:rPr>
          <w:rFonts w:cs="David"/>
          <w:lang w:eastAsia="he-IL"/>
        </w:rPr>
        <w:t>factor authentication</w:t>
      </w:r>
      <w:r w:rsidRPr="00D97CB8">
        <w:rPr>
          <w:rFonts w:cs="David"/>
          <w:rtl/>
          <w:lang w:eastAsia="he-IL"/>
        </w:rPr>
        <w:t xml:space="preserve"> באמצעות תעודות דיגיטאליות שיונפקו על ידי גורם מורשה לפי חוק חתימה אלקטרונית </w:t>
      </w:r>
      <w:proofErr w:type="spellStart"/>
      <w:r w:rsidRPr="00D97CB8">
        <w:rPr>
          <w:rFonts w:cs="David"/>
          <w:rtl/>
          <w:lang w:eastAsia="he-IL"/>
        </w:rPr>
        <w:t>התשס"א</w:t>
      </w:r>
      <w:proofErr w:type="spellEnd"/>
      <w:r w:rsidRPr="00D97CB8">
        <w:rPr>
          <w:rFonts w:cs="David"/>
          <w:rtl/>
          <w:lang w:eastAsia="he-IL"/>
        </w:rPr>
        <w:t xml:space="preserve"> 2001. </w:t>
      </w:r>
    </w:p>
    <w:p w14:paraId="1EC61D93" w14:textId="78569E37"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המציע יפרט מה המוצר הטכנולוגי באמצעותו מוצע לממש את הזיהוי החזק, (התקן פיזי, תוכנה בסלולר וכו') וכיצד ימומש ניהול מערך הסיסמא החד-פעמית. </w:t>
      </w:r>
    </w:p>
    <w:p w14:paraId="316944B4" w14:textId="2E0095CC"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אם יש למציע משתמשים חיצוניים לצרכי תחזוקה או בקרה </w:t>
      </w:r>
      <w:proofErr w:type="spellStart"/>
      <w:r w:rsidRPr="00D97CB8">
        <w:rPr>
          <w:rFonts w:cs="David"/>
          <w:rtl/>
          <w:lang w:eastAsia="he-IL"/>
        </w:rPr>
        <w:t>וכו</w:t>
      </w:r>
      <w:proofErr w:type="spellEnd"/>
      <w:r w:rsidRPr="00D97CB8">
        <w:rPr>
          <w:rFonts w:cs="David"/>
          <w:rtl/>
          <w:lang w:eastAsia="he-IL"/>
        </w:rPr>
        <w:t xml:space="preserve">', יש להציג את מתכונת האבטחה,  שתכלול הזדהות ע"י </w:t>
      </w:r>
      <w:r w:rsidRPr="00D97CB8">
        <w:rPr>
          <w:rFonts w:cs="David"/>
          <w:lang w:eastAsia="he-IL"/>
        </w:rPr>
        <w:t>OTP</w:t>
      </w:r>
      <w:r w:rsidRPr="00D97CB8">
        <w:rPr>
          <w:rFonts w:cs="David"/>
          <w:rtl/>
          <w:lang w:eastAsia="he-IL"/>
        </w:rPr>
        <w:t xml:space="preserve">, או כרטיס חכם, ותווך של </w:t>
      </w:r>
      <w:r w:rsidRPr="00D97CB8">
        <w:rPr>
          <w:rFonts w:cs="David"/>
          <w:lang w:eastAsia="he-IL"/>
        </w:rPr>
        <w:t>SSL VPN</w:t>
      </w:r>
      <w:r w:rsidRPr="00D97CB8">
        <w:rPr>
          <w:rFonts w:cs="David"/>
          <w:rtl/>
          <w:lang w:eastAsia="he-IL"/>
        </w:rPr>
        <w:t>.</w:t>
      </w:r>
    </w:p>
    <w:p w14:paraId="2E7D7EFD" w14:textId="677F89A6"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המציע יוודא ויצהיר כי ניהול הסיסמאות עונה על דרישות תקן ישראלי 1495 פרק 3 לניהול סיסמאות ברמה הגבוהה, לגבי חוזק סיסמא, תדירות ההחלפה ומניעת חזרה על סיסמאות קודמות. </w:t>
      </w:r>
    </w:p>
    <w:p w14:paraId="1F7D8255" w14:textId="22D09DA4"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המציע יתאר את מנגנון אימות הזיהוי הממומש אצלו, והאם ממומש באמצעות מנגנון בפיתוח עצמי או מנגנון המבוסס על רכיבי מערכת ההפעלה. </w:t>
      </w:r>
    </w:p>
    <w:p w14:paraId="2CFDC93A" w14:textId="383C6B7A"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באם ממומש מנגנון אימות זיהוי מבוסס פיתוח עצמי, בו מאוחסנים חשבונות המשתמש בבסיס נתונים טבלאי כלשהו, יפרט המציע כיצד מאובטחים חשבונות המשתמש והסיסמאות בבסיס הנתונים, ויתאר בהרחבה את מימוש מסך ההזדהות, כיצד מוצפנת הסיסמא למניעת דליפתה, בין אם בציתות לתקשורת או בנגישות לבסיס הנתונים בו היא מאוחסנת. </w:t>
      </w:r>
    </w:p>
    <w:p w14:paraId="1F1D8173" w14:textId="00F40B6E" w:rsidR="00672715" w:rsidRPr="00D97CB8" w:rsidRDefault="00672715" w:rsidP="007E3D1F">
      <w:pPr>
        <w:pStyle w:val="aa"/>
        <w:widowControl w:val="0"/>
        <w:numPr>
          <w:ilvl w:val="2"/>
          <w:numId w:val="90"/>
        </w:numPr>
        <w:overflowPunct w:val="0"/>
        <w:autoSpaceDE w:val="0"/>
        <w:autoSpaceDN w:val="0"/>
        <w:adjustRightInd w:val="0"/>
        <w:spacing w:before="120" w:after="120" w:line="360" w:lineRule="auto"/>
        <w:ind w:left="2287" w:hanging="826"/>
        <w:jc w:val="both"/>
        <w:textAlignment w:val="baseline"/>
        <w:rPr>
          <w:rFonts w:cs="David"/>
          <w:rtl/>
          <w:lang w:eastAsia="he-IL"/>
        </w:rPr>
      </w:pPr>
      <w:r w:rsidRPr="00D97CB8">
        <w:rPr>
          <w:rFonts w:cs="David"/>
          <w:rtl/>
          <w:lang w:eastAsia="he-IL"/>
        </w:rPr>
        <w:t xml:space="preserve">באם ממומש מנגנון אימות זיהוי מבוסס מערכת הפעלה, יפרט המציע את המנגנון שמימש.  במידה וחלקים שונים ממנגנון אימות הזיהוי הינם מפיתוח עצמי כמו לדוגמא אי מימוש מנגנון מבוסס </w:t>
      </w:r>
      <w:r w:rsidRPr="00D97CB8">
        <w:rPr>
          <w:rFonts w:cs="David"/>
          <w:lang w:eastAsia="he-IL"/>
        </w:rPr>
        <w:t>Gina</w:t>
      </w:r>
      <w:r w:rsidRPr="00D97CB8">
        <w:rPr>
          <w:rFonts w:cs="David"/>
          <w:rtl/>
          <w:lang w:eastAsia="he-IL"/>
        </w:rPr>
        <w:t xml:space="preserve"> למול </w:t>
      </w:r>
      <w:r w:rsidRPr="00D97CB8">
        <w:rPr>
          <w:rFonts w:cs="David"/>
          <w:lang w:eastAsia="he-IL"/>
        </w:rPr>
        <w:t>AD</w:t>
      </w:r>
      <w:r w:rsidRPr="00D97CB8">
        <w:rPr>
          <w:rFonts w:cs="David"/>
          <w:rtl/>
          <w:lang w:eastAsia="he-IL"/>
        </w:rPr>
        <w:t>, יפרט המציע בהרחבה כיצד הגן על כל שלבי קלט הסיסמא ומניעת דליפתה.</w:t>
      </w:r>
    </w:p>
    <w:p w14:paraId="49FBE847" w14:textId="5D4A1A46" w:rsidR="00672715" w:rsidRPr="004B5A31"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4B5A31">
        <w:rPr>
          <w:rFonts w:cs="David"/>
          <w:u w:val="single"/>
          <w:rtl/>
          <w:lang w:eastAsia="he-IL"/>
        </w:rPr>
        <w:t>מניעת זליגת מידע</w:t>
      </w:r>
    </w:p>
    <w:p w14:paraId="600ABAEA" w14:textId="1CF7F7B5" w:rsidR="00672715" w:rsidRPr="004B5A31"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4B5A31">
        <w:rPr>
          <w:rFonts w:cs="David"/>
          <w:rtl/>
          <w:lang w:eastAsia="he-IL"/>
        </w:rPr>
        <w:t>הזוכה יתקין ויתפעל אמצעים למניעת זליגת מידע מהמערכת, לגורמים שאינם מורשים על ידי משטרת ישראל  . האמצעים המוצעים יפורטו ע"י המציע, כדלהלן:</w:t>
      </w:r>
    </w:p>
    <w:p w14:paraId="16B19C05" w14:textId="382508D1"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 xml:space="preserve">מוצר </w:t>
      </w:r>
      <w:r w:rsidRPr="004B5A31">
        <w:rPr>
          <w:rFonts w:ascii="David" w:hAnsi="David" w:cs="David"/>
          <w:lang w:eastAsia="he-IL"/>
        </w:rPr>
        <w:t>DLP</w:t>
      </w:r>
      <w:r w:rsidRPr="004B5A31">
        <w:rPr>
          <w:rFonts w:ascii="David" w:hAnsi="David" w:cs="David"/>
          <w:rtl/>
          <w:lang w:eastAsia="he-IL"/>
        </w:rPr>
        <w:t>.</w:t>
      </w:r>
    </w:p>
    <w:p w14:paraId="36BB2CB5" w14:textId="7FD015EF"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הקשחת עמדות קצה.</w:t>
      </w:r>
    </w:p>
    <w:p w14:paraId="45AEDAC5" w14:textId="6CE6741F"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מניעת גישה למדיה ו-</w:t>
      </w:r>
      <w:r w:rsidRPr="004B5A31">
        <w:rPr>
          <w:rFonts w:ascii="David" w:hAnsi="David" w:cs="David"/>
          <w:lang w:eastAsia="he-IL"/>
        </w:rPr>
        <w:t>USB</w:t>
      </w:r>
      <w:r w:rsidRPr="004B5A31">
        <w:rPr>
          <w:rFonts w:ascii="David" w:hAnsi="David" w:cs="David"/>
          <w:rtl/>
          <w:lang w:eastAsia="he-IL"/>
        </w:rPr>
        <w:t xml:space="preserve"> בעמדות קצה.</w:t>
      </w:r>
    </w:p>
    <w:p w14:paraId="600B8830" w14:textId="6001C4AB"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 xml:space="preserve">המציע יתחייב להצפין או </w:t>
      </w:r>
      <w:proofErr w:type="spellStart"/>
      <w:r w:rsidRPr="004B5A31">
        <w:rPr>
          <w:rFonts w:ascii="David" w:hAnsi="David" w:cs="David"/>
          <w:rtl/>
          <w:lang w:eastAsia="he-IL"/>
        </w:rPr>
        <w:t>למדר</w:t>
      </w:r>
      <w:proofErr w:type="spellEnd"/>
      <w:r w:rsidRPr="004B5A31">
        <w:rPr>
          <w:rFonts w:ascii="David" w:hAnsi="David" w:cs="David"/>
          <w:rtl/>
          <w:lang w:eastAsia="he-IL"/>
        </w:rPr>
        <w:t xml:space="preserve"> גישה לכל מידע הנדרש לכך לפי חוק או רגולציה רלבנטית, או לאבטח את המידע באמצעים חלופיים מספקים למניעת זליגתו של המידע, כגון:</w:t>
      </w:r>
    </w:p>
    <w:p w14:paraId="3574845C" w14:textId="3EE2B441"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 xml:space="preserve">הגדרת גישה למידע לפי הצורך לדעת – </w:t>
      </w:r>
      <w:r w:rsidRPr="004B5A31">
        <w:rPr>
          <w:rFonts w:ascii="David" w:hAnsi="David" w:cs="David"/>
          <w:lang w:eastAsia="he-IL"/>
        </w:rPr>
        <w:t>Need To Know</w:t>
      </w:r>
      <w:r w:rsidRPr="004B5A31">
        <w:rPr>
          <w:rFonts w:ascii="David" w:hAnsi="David" w:cs="David"/>
          <w:rtl/>
          <w:lang w:eastAsia="he-IL"/>
        </w:rPr>
        <w:t>.</w:t>
      </w:r>
    </w:p>
    <w:p w14:paraId="52069EFA" w14:textId="1A29FD2E"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הצפנת מספרי כרטיסי אשראי.</w:t>
      </w:r>
    </w:p>
    <w:p w14:paraId="630DC9B0" w14:textId="00EE793F" w:rsidR="00672715" w:rsidRPr="004B5A31" w:rsidRDefault="00672715" w:rsidP="004B5A31">
      <w:pPr>
        <w:pStyle w:val="a1"/>
        <w:tabs>
          <w:tab w:val="clear" w:pos="5471"/>
        </w:tabs>
        <w:spacing w:line="360" w:lineRule="auto"/>
        <w:ind w:left="3309" w:hanging="966"/>
        <w:rPr>
          <w:rFonts w:ascii="David" w:hAnsi="David" w:cs="David"/>
          <w:rtl/>
          <w:lang w:eastAsia="he-IL"/>
        </w:rPr>
      </w:pPr>
      <w:r w:rsidRPr="004B5A31">
        <w:rPr>
          <w:rFonts w:ascii="David" w:hAnsi="David" w:cs="David"/>
          <w:rtl/>
          <w:lang w:eastAsia="he-IL"/>
        </w:rPr>
        <w:t>הסתרת ספרות כרטיסי אשראי כנדרש (תצוגת 4 ספרות אחרונות בלבד).</w:t>
      </w:r>
    </w:p>
    <w:p w14:paraId="22FF6238" w14:textId="53F9F954" w:rsidR="00672715" w:rsidRPr="004B5A31"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rtl/>
          <w:lang w:eastAsia="he-IL"/>
        </w:rPr>
      </w:pPr>
      <w:r w:rsidRPr="004B5A31">
        <w:rPr>
          <w:rFonts w:cs="David"/>
          <w:rtl/>
          <w:lang w:eastAsia="he-IL"/>
        </w:rPr>
        <w:t>המציע יתאר באופן מדויק ככל האפשר כיצד המנגנונים שתיאר לעיל למניעת זליגת מידע מסייעים למידור המידע לפי מודל "הצורך לדעת", כיצד נאכף המידור, וכיצד ניתן לזהות גישה למידע שלא לפי ההרשאות שניתנו לכל עובד.</w:t>
      </w:r>
    </w:p>
    <w:p w14:paraId="3A67CCCB" w14:textId="37DEFF21" w:rsidR="00672715" w:rsidRPr="00972E32"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972E32">
        <w:rPr>
          <w:rFonts w:cs="David"/>
          <w:u w:val="single"/>
          <w:rtl/>
          <w:lang w:eastAsia="he-IL"/>
        </w:rPr>
        <w:t>עובדי הספק הזוכה</w:t>
      </w:r>
    </w:p>
    <w:p w14:paraId="3B286867" w14:textId="629E7924"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t xml:space="preserve">כל עובד של הזוכה ישתמש בחשבון משתמש וסיסמא אישיים בלבד בגישה לכל מערכת או בסיס נתונים, ולא ייעשה שימוש כלשהו בחשבונות משתמש משותפים, לרבות עבור חשבונות ניהול </w:t>
      </w:r>
      <w:proofErr w:type="spellStart"/>
      <w:r w:rsidRPr="002F4E2B">
        <w:rPr>
          <w:rFonts w:cs="David"/>
          <w:rtl/>
          <w:lang w:eastAsia="he-IL"/>
        </w:rPr>
        <w:t>פריבילגיים</w:t>
      </w:r>
      <w:proofErr w:type="spellEnd"/>
      <w:r w:rsidRPr="002F4E2B">
        <w:rPr>
          <w:rFonts w:cs="David"/>
          <w:rtl/>
          <w:lang w:eastAsia="he-IL"/>
        </w:rPr>
        <w:t xml:space="preserve">. </w:t>
      </w:r>
    </w:p>
    <w:p w14:paraId="183A1D66" w14:textId="749A4705"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t xml:space="preserve">המציע יפרט מהו תהליך בדיקת המהימנות המבוצע על ידו עבור העובדים אשר יועסקו בפיתוח ותחזוקה של המערכת, טרום העסקתם בתפעולה. </w:t>
      </w:r>
    </w:p>
    <w:p w14:paraId="08868DB4" w14:textId="5DA38F10"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t>משטרת ישראל שומרת לעצמה את הזכות לדרוש מהזוכה להעביר באופן תקופתי את פרטי העובדים הרלבנטיים וכל שינוי בהם, ואת תוצאות בדיקת המהימנות שעברו. תפעול המערכת ופיתוחה יבוצע רק ע"י עובדי הזוכה אשר  עברו את כל בדיקות המהימנות והמיומנות מטעמו, וחתמו מראש על טופס שמירת הסודיות.  העתקים מטופסי שמירת הסודיות ביחד עם תוצאות בדיקות המהימנות, יועברו למשטרת ישראל לאחר הודעה על זכייתו במכרז , מבלי להטיל אחריות כלשהי על משטרת ישראל.</w:t>
      </w:r>
    </w:p>
    <w:p w14:paraId="2CF6D5FC" w14:textId="66B44994"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t>משטרת ישראל שומרת לעצמה את הזכות להטיל וטו על העסקת עובד מסוים של הזוכה בפרויקט פורטל הספקים המשטרתי, ללא מתן הסבר, מבלי שהדבר יגרע מאחריות הזוכה או יטיל אחריות כלשהי על משטרת ישראל.</w:t>
      </w:r>
    </w:p>
    <w:p w14:paraId="147BE2BE" w14:textId="2D779AC4"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t>אבטחה פיזית</w:t>
      </w:r>
    </w:p>
    <w:p w14:paraId="6FB63D5B" w14:textId="60792F89"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t>נדרש מתקן סגור, מאובטח 24/7, עם חדר מחשבים נעול ומאובטח באמצעות אזעקה וטלוויזיה במעגל סגור. הארון שיכיל את השרתים יינעל ויאובטח באמצעות אזעקה. כל פתיחה שלו שלא בשעות העבודה הרגילות - תשלח מסר למשטרת ישראל. נדרש דיווח למשטרת ישראל על כל אירוע אבטחתי במתקן.</w:t>
      </w:r>
    </w:p>
    <w:p w14:paraId="3D5CBDF3" w14:textId="24218EE9" w:rsidR="00672715" w:rsidRPr="002F4E2B"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2F4E2B">
        <w:rPr>
          <w:rFonts w:cs="David"/>
          <w:rtl/>
          <w:lang w:eastAsia="he-IL"/>
        </w:rPr>
        <w:t>יש להשתמש בכלי ניטור להתראה בפני גישה לא מורשית לשרתים.</w:t>
      </w:r>
    </w:p>
    <w:p w14:paraId="29EFF0B7" w14:textId="176FB20D" w:rsidR="00672715" w:rsidRPr="00972E32"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972E32">
        <w:rPr>
          <w:rFonts w:cs="David"/>
          <w:u w:val="single"/>
          <w:rtl/>
          <w:lang w:eastAsia="he-IL"/>
        </w:rPr>
        <w:t xml:space="preserve">בקרות אבטחת מידע </w:t>
      </w:r>
    </w:p>
    <w:p w14:paraId="74F2635C" w14:textId="1AA96132"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הזוכה יבצע בקרות אבטחת מידע שוטפות על המערכת לפחות פעם בשנה, על כלל רכיביה, על מנת לוודא עמידתו בדרישות אבטחת המידע.</w:t>
      </w:r>
    </w:p>
    <w:p w14:paraId="11DABA2F" w14:textId="6F02765B"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הבקרות השוטפות יכללו בין היתר ניתוח ממוכן של נתיב הביקורת, ביצוע מבדקי חדירה תקופתיים, סקרי סיכוני אבטחת מידע, בדיקת אמינות הנתונים (</w:t>
      </w:r>
      <w:r w:rsidRPr="00972E32">
        <w:rPr>
          <w:rFonts w:cs="David"/>
          <w:lang w:eastAsia="he-IL"/>
        </w:rPr>
        <w:t>Integrity</w:t>
      </w:r>
      <w:r w:rsidRPr="00972E32">
        <w:rPr>
          <w:rFonts w:cs="David"/>
          <w:rtl/>
          <w:lang w:eastAsia="he-IL"/>
        </w:rPr>
        <w:t xml:space="preserve">), וכל בקרה עצמית אחרת הנדרשת בכדי להבטיח את עמידתו בביקורות אבטחת המידע אשר יבוצעו ע"י משטרת ישראל מעת לעת להבטחת עמידת המציע/הזוכה בהתחייבויותיו. </w:t>
      </w:r>
    </w:p>
    <w:p w14:paraId="0F2556FF" w14:textId="4C836DEE"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 xml:space="preserve">הזוכה יתחייב לבצע בקרות ובדיקות אבטחת מידע לפי דרישת משטרת ישראל, בין אם לאור אירועים שונים, שדרוג מערכת, חשדות לאירועים, או בשל סיבה או צורך אחרים כלשהם. </w:t>
      </w:r>
    </w:p>
    <w:p w14:paraId="268737C6" w14:textId="691D1A73"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המציע יתאר בהצעתו את היקף הבקרות המוצע, תדירותם, ואת הגורם המוצע לבצע את הבקרות הנדרשות.</w:t>
      </w:r>
    </w:p>
    <w:p w14:paraId="2C73772E" w14:textId="1C8CA990"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 xml:space="preserve">המציע/הזוכה יתחייב לבצע סקר אבטחת מידע מקיף על המערכת בתדירות אשר תבטיח את בחינת כלל המערכות לפי רמת רגישותן במחזוריות של לפחות אחת ל- 18 חודשים. </w:t>
      </w:r>
    </w:p>
    <w:p w14:paraId="64AFE7CA" w14:textId="5B51AF7C"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 xml:space="preserve">תיקון הליקויים אשר יימצאו בבקרות אבטחת המידע הללו יתוקנו לפי </w:t>
      </w:r>
      <w:proofErr w:type="spellStart"/>
      <w:r w:rsidRPr="00972E32">
        <w:rPr>
          <w:rFonts w:cs="David"/>
          <w:rtl/>
          <w:lang w:eastAsia="he-IL"/>
        </w:rPr>
        <w:t>הלו"ז</w:t>
      </w:r>
      <w:proofErr w:type="spellEnd"/>
      <w:r w:rsidRPr="00972E32">
        <w:rPr>
          <w:rFonts w:cs="David"/>
          <w:rtl/>
          <w:lang w:eastAsia="he-IL"/>
        </w:rPr>
        <w:t xml:space="preserve"> המוגדר בסעיף </w:t>
      </w:r>
      <w:r w:rsidRPr="00972E32">
        <w:rPr>
          <w:rFonts w:cs="David"/>
          <w:cs/>
          <w:lang w:eastAsia="he-IL"/>
        </w:rPr>
        <w:t>‎</w:t>
      </w:r>
      <w:r w:rsidRPr="00972E32">
        <w:rPr>
          <w:rFonts w:cs="David"/>
          <w:lang w:eastAsia="he-IL"/>
        </w:rPr>
        <w:t>10.13.1</w:t>
      </w:r>
      <w:r w:rsidRPr="00972E32">
        <w:rPr>
          <w:rFonts w:cs="David"/>
          <w:rtl/>
          <w:lang w:eastAsia="he-IL"/>
        </w:rPr>
        <w:t xml:space="preserve"> ו – </w:t>
      </w:r>
      <w:r w:rsidRPr="00972E32">
        <w:rPr>
          <w:rFonts w:cs="David"/>
          <w:cs/>
          <w:lang w:eastAsia="he-IL"/>
        </w:rPr>
        <w:t>‎</w:t>
      </w:r>
      <w:r w:rsidRPr="00972E32">
        <w:rPr>
          <w:rFonts w:cs="David"/>
          <w:lang w:eastAsia="he-IL"/>
        </w:rPr>
        <w:t>10.13.2</w:t>
      </w:r>
      <w:r w:rsidRPr="00972E32">
        <w:rPr>
          <w:rFonts w:cs="David"/>
          <w:rtl/>
          <w:lang w:eastAsia="he-IL"/>
        </w:rPr>
        <w:t xml:space="preserve"> להלן.</w:t>
      </w:r>
    </w:p>
    <w:p w14:paraId="4B5C268B" w14:textId="67C60E66"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המציע יצרף להצעתו אישור של חברת ייעוץ מוכרת או גורם אבטחת מידע מוסמך (</w:t>
      </w:r>
      <w:r w:rsidRPr="00972E32">
        <w:rPr>
          <w:rFonts w:cs="David"/>
          <w:lang w:eastAsia="he-IL"/>
        </w:rPr>
        <w:t>CISSP/CISM</w:t>
      </w:r>
      <w:r w:rsidRPr="00972E32">
        <w:rPr>
          <w:rFonts w:cs="David"/>
          <w:rtl/>
          <w:lang w:eastAsia="he-IL"/>
        </w:rPr>
        <w:t xml:space="preserve">) אשר ביצע במהלך השנה החולפת סקר אבטחת מידע על המערכת הקיימת של המציע, ומצא אותה עונה על עיקרי הדרישות המובעות במכרז זה. </w:t>
      </w:r>
    </w:p>
    <w:p w14:paraId="293F8D7F" w14:textId="34233D8A" w:rsidR="00672715" w:rsidRPr="00972E32"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972E32">
        <w:rPr>
          <w:rFonts w:cs="David"/>
          <w:rtl/>
          <w:lang w:eastAsia="he-IL"/>
        </w:rPr>
        <w:t xml:space="preserve">המציע יציג תכנית תגובה לאירועי אבטחת מידע שמזוהים, כולל כל ניסיון חדירה או דליפה של המידע המוחזק של משטרת ישראל, וכל ניסיון חדירה או דליפה אחר למערכות הספק, שאיננו קשור ישירות למידע של משטרת ישראל. </w:t>
      </w:r>
    </w:p>
    <w:p w14:paraId="0624034D" w14:textId="66C6DD2D" w:rsidR="00672715" w:rsidRPr="007E3D1F" w:rsidRDefault="00672715" w:rsidP="007E3D1F">
      <w:pPr>
        <w:pStyle w:val="aa"/>
        <w:widowControl w:val="0"/>
        <w:numPr>
          <w:ilvl w:val="1"/>
          <w:numId w:val="90"/>
        </w:numPr>
        <w:overflowPunct w:val="0"/>
        <w:autoSpaceDE w:val="0"/>
        <w:autoSpaceDN w:val="0"/>
        <w:adjustRightInd w:val="0"/>
        <w:spacing w:after="120" w:line="360" w:lineRule="auto"/>
        <w:ind w:left="1405" w:hanging="630"/>
        <w:jc w:val="both"/>
        <w:textAlignment w:val="baseline"/>
        <w:rPr>
          <w:rFonts w:cs="David"/>
          <w:u w:val="single"/>
          <w:rtl/>
          <w:lang w:eastAsia="he-IL"/>
        </w:rPr>
      </w:pPr>
      <w:r w:rsidRPr="007E3D1F">
        <w:rPr>
          <w:rFonts w:cs="David"/>
          <w:u w:val="single"/>
          <w:rtl/>
          <w:lang w:eastAsia="he-IL"/>
        </w:rPr>
        <w:t>ביקורות אבטחת מידע</w:t>
      </w:r>
    </w:p>
    <w:p w14:paraId="2E9F635C" w14:textId="7B08F3EF"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 xml:space="preserve">משטרת ישראל או מי מטעמה, תבצע מעת לעת ביקורות אבטחת מידע בהתאם לצרכיה, ולפי דרישות חוק הגנת הפרטיות ותקנות רישום מאגרי המידע. </w:t>
      </w:r>
    </w:p>
    <w:p w14:paraId="33B397B7" w14:textId="2183043F"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 xml:space="preserve">הזוכה יפעל לתקן כל ליקוי אשר יימצא בביקורות אלו בתוך פרק זמן סביר כמפורט להלן: </w:t>
      </w:r>
    </w:p>
    <w:p w14:paraId="0BD0126A" w14:textId="3A46B86F"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תיקון  ליקויים קריטיים – יחל באופן מיידי ויושלם תוך 4 שבועות לכל היותר.</w:t>
      </w:r>
    </w:p>
    <w:p w14:paraId="485F1232" w14:textId="461E421B"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תיקונים  מהותיים שאינם חשיפות קריטיות -  יבוצעו תוך 20 ימי עסקים ויושלמו בהקדם האפשרי.</w:t>
      </w:r>
    </w:p>
    <w:p w14:paraId="0249F005" w14:textId="11DAE01A"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 xml:space="preserve">תיקון ליקויים שאינם מהותיים ואינם קריטיים -  יתוקנו תוך 60 ימי עסקים לכל היותר. </w:t>
      </w:r>
    </w:p>
    <w:p w14:paraId="698999D9" w14:textId="14D3F434"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תיקונים אשר יתברר על ידי הזוכה כי תיקונם יארך משך זמן ארוך יותר בשל נסיבות אובייקטיביות, יועלו לדיון במשותף עם  משטרת ישראל, ותתקבל החלטה משותפת לגבי לו"ז התיקון.</w:t>
      </w:r>
    </w:p>
    <w:p w14:paraId="5EE01637" w14:textId="224C2F8E"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הבטחת רציפות השירות והיערכות לשעת חירום.</w:t>
      </w:r>
    </w:p>
    <w:p w14:paraId="55C11A8A" w14:textId="5FC92B0F"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מערך ה-</w:t>
      </w:r>
      <w:r w:rsidRPr="007E3D1F">
        <w:rPr>
          <w:rFonts w:cs="David"/>
          <w:lang w:eastAsia="he-IL"/>
        </w:rPr>
        <w:t>DR</w:t>
      </w:r>
      <w:r w:rsidRPr="007E3D1F">
        <w:rPr>
          <w:rFonts w:cs="David"/>
          <w:rtl/>
          <w:lang w:eastAsia="he-IL"/>
        </w:rPr>
        <w:t xml:space="preserve"> נדרש על מנת לעמוד ב-</w:t>
      </w:r>
      <w:r w:rsidRPr="007E3D1F">
        <w:rPr>
          <w:rFonts w:cs="David"/>
          <w:lang w:eastAsia="he-IL"/>
        </w:rPr>
        <w:t>SLA</w:t>
      </w:r>
      <w:r w:rsidRPr="007E3D1F">
        <w:rPr>
          <w:rFonts w:cs="David"/>
          <w:rtl/>
          <w:lang w:eastAsia="he-IL"/>
        </w:rPr>
        <w:t xml:space="preserve"> שנקבע בסעיף  </w:t>
      </w:r>
      <w:r w:rsidRPr="007E3D1F">
        <w:rPr>
          <w:rFonts w:cs="David"/>
          <w:cs/>
          <w:lang w:eastAsia="he-IL"/>
        </w:rPr>
        <w:t>‎</w:t>
      </w:r>
      <w:r w:rsidRPr="007E3D1F">
        <w:rPr>
          <w:rFonts w:cs="David"/>
          <w:lang w:eastAsia="he-IL"/>
        </w:rPr>
        <w:t>10.2.8</w:t>
      </w:r>
      <w:r w:rsidRPr="007E3D1F">
        <w:rPr>
          <w:rFonts w:cs="David"/>
          <w:rtl/>
          <w:lang w:eastAsia="he-IL"/>
        </w:rPr>
        <w:t>.</w:t>
      </w:r>
    </w:p>
    <w:p w14:paraId="6C2402D0" w14:textId="4385BB6F"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המציע יפרט מהם האמצעים והפתרונות המוצעים על ידו להבטחת רציפות השירות. יש לפרט מהם האמצעים הקיימים כיום, ואילו אמצעים ייושמו לטובת הצעה זו:</w:t>
      </w:r>
    </w:p>
    <w:p w14:paraId="3C8CC7DE" w14:textId="301627E6" w:rsidR="00672715" w:rsidRPr="007E3D1F" w:rsidRDefault="00672715" w:rsidP="007E3D1F">
      <w:pPr>
        <w:pStyle w:val="a1"/>
        <w:tabs>
          <w:tab w:val="clear" w:pos="5471"/>
        </w:tabs>
        <w:spacing w:line="360" w:lineRule="auto"/>
        <w:ind w:left="3309" w:hanging="966"/>
        <w:rPr>
          <w:rFonts w:ascii="David" w:hAnsi="David" w:cs="David"/>
          <w:rtl/>
          <w:lang w:eastAsia="he-IL"/>
        </w:rPr>
      </w:pPr>
      <w:r w:rsidRPr="007E3D1F">
        <w:rPr>
          <w:rFonts w:ascii="David" w:hAnsi="David" w:cs="David"/>
          <w:rtl/>
          <w:lang w:eastAsia="he-IL"/>
        </w:rPr>
        <w:t xml:space="preserve">יתירות שרתים ורכיבי תקשורת – </w:t>
      </w:r>
      <w:r w:rsidRPr="007E3D1F">
        <w:rPr>
          <w:rFonts w:ascii="David" w:hAnsi="David" w:cs="David"/>
          <w:lang w:eastAsia="he-IL"/>
        </w:rPr>
        <w:t>Redundancy</w:t>
      </w:r>
    </w:p>
    <w:p w14:paraId="7FDC7579" w14:textId="5D056BE8" w:rsidR="00672715" w:rsidRPr="007E3D1F" w:rsidRDefault="00672715" w:rsidP="007E3D1F">
      <w:pPr>
        <w:pStyle w:val="a1"/>
        <w:tabs>
          <w:tab w:val="clear" w:pos="5471"/>
        </w:tabs>
        <w:spacing w:line="360" w:lineRule="auto"/>
        <w:ind w:left="3309" w:hanging="966"/>
        <w:rPr>
          <w:rFonts w:ascii="David" w:hAnsi="David" w:cs="David"/>
          <w:lang w:eastAsia="he-IL"/>
        </w:rPr>
      </w:pPr>
      <w:r w:rsidRPr="007E3D1F">
        <w:rPr>
          <w:rFonts w:ascii="David" w:hAnsi="David" w:cs="David"/>
          <w:lang w:eastAsia="he-IL"/>
        </w:rPr>
        <w:t>Load Balancing</w:t>
      </w:r>
    </w:p>
    <w:p w14:paraId="47939D64" w14:textId="34099CD1" w:rsidR="00672715" w:rsidRPr="007E3D1F" w:rsidRDefault="00672715" w:rsidP="007E3D1F">
      <w:pPr>
        <w:pStyle w:val="a1"/>
        <w:tabs>
          <w:tab w:val="clear" w:pos="5471"/>
        </w:tabs>
        <w:spacing w:line="360" w:lineRule="auto"/>
        <w:ind w:left="3309" w:hanging="966"/>
        <w:rPr>
          <w:rFonts w:ascii="David" w:hAnsi="David" w:cs="David"/>
          <w:rtl/>
          <w:lang w:eastAsia="he-IL"/>
        </w:rPr>
      </w:pPr>
      <w:r w:rsidRPr="007E3D1F">
        <w:rPr>
          <w:rFonts w:ascii="David" w:hAnsi="David" w:cs="David"/>
          <w:rtl/>
          <w:lang w:eastAsia="he-IL"/>
        </w:rPr>
        <w:t>כפילות קווי תקשורת</w:t>
      </w:r>
    </w:p>
    <w:p w14:paraId="0509D7AE" w14:textId="6FD1C93A" w:rsidR="00672715" w:rsidRPr="007E3D1F" w:rsidRDefault="00672715" w:rsidP="007E3D1F">
      <w:pPr>
        <w:pStyle w:val="a1"/>
        <w:tabs>
          <w:tab w:val="clear" w:pos="5471"/>
        </w:tabs>
        <w:spacing w:line="360" w:lineRule="auto"/>
        <w:ind w:left="3309" w:hanging="966"/>
        <w:rPr>
          <w:rFonts w:ascii="David" w:hAnsi="David" w:cs="David"/>
          <w:rtl/>
          <w:lang w:eastAsia="he-IL"/>
        </w:rPr>
      </w:pPr>
      <w:r w:rsidRPr="007E3D1F">
        <w:rPr>
          <w:rFonts w:ascii="David" w:hAnsi="David" w:cs="David"/>
          <w:rtl/>
          <w:lang w:eastAsia="he-IL"/>
        </w:rPr>
        <w:t>אמצעים נוספים</w:t>
      </w:r>
    </w:p>
    <w:p w14:paraId="65A3D339" w14:textId="79FA44D6" w:rsidR="00672715" w:rsidRPr="007E3D1F" w:rsidRDefault="00672715" w:rsidP="007E3D1F">
      <w:pPr>
        <w:pStyle w:val="aa"/>
        <w:widowControl w:val="0"/>
        <w:numPr>
          <w:ilvl w:val="2"/>
          <w:numId w:val="90"/>
        </w:numPr>
        <w:overflowPunct w:val="0"/>
        <w:autoSpaceDE w:val="0"/>
        <w:autoSpaceDN w:val="0"/>
        <w:adjustRightInd w:val="0"/>
        <w:spacing w:before="120" w:line="360" w:lineRule="auto"/>
        <w:ind w:left="2287" w:hanging="826"/>
        <w:jc w:val="both"/>
        <w:textAlignment w:val="baseline"/>
        <w:rPr>
          <w:rFonts w:cs="David"/>
          <w:rtl/>
          <w:lang w:eastAsia="he-IL"/>
        </w:rPr>
      </w:pPr>
      <w:r w:rsidRPr="007E3D1F">
        <w:rPr>
          <w:rFonts w:cs="David"/>
          <w:rtl/>
          <w:lang w:eastAsia="he-IL"/>
        </w:rPr>
        <w:t>המציע יפרט באם ברשותו מערך היערכות לשעת אסון (</w:t>
      </w:r>
      <w:r w:rsidRPr="007E3D1F">
        <w:rPr>
          <w:rFonts w:cs="David"/>
          <w:lang w:eastAsia="he-IL"/>
        </w:rPr>
        <w:t>DR</w:t>
      </w:r>
      <w:r w:rsidRPr="007E3D1F">
        <w:rPr>
          <w:rFonts w:cs="David"/>
          <w:rtl/>
          <w:lang w:eastAsia="he-IL"/>
        </w:rPr>
        <w:t>) הנועד להבטיח שירות באם תושבת פעילות אתר המחשבים הקבוע של המציע.  יש לפרט את יכולות מתקן החירום והנהלים הקיימים כיום, ואילו אמצעים מוצע ליישם לטובת הצעה זו:</w:t>
      </w:r>
    </w:p>
    <w:p w14:paraId="58EB2791" w14:textId="388EB2D8" w:rsidR="00672715" w:rsidRPr="007E3D1F" w:rsidRDefault="00672715" w:rsidP="00D61AB5">
      <w:pPr>
        <w:pStyle w:val="a1"/>
        <w:tabs>
          <w:tab w:val="clear" w:pos="5471"/>
        </w:tabs>
        <w:spacing w:line="360" w:lineRule="auto"/>
        <w:ind w:left="3600" w:hanging="1276"/>
        <w:rPr>
          <w:rFonts w:ascii="David" w:hAnsi="David" w:cs="David"/>
          <w:rtl/>
          <w:lang w:eastAsia="he-IL"/>
        </w:rPr>
      </w:pPr>
      <w:r w:rsidRPr="007E3D1F">
        <w:rPr>
          <w:rFonts w:ascii="David" w:hAnsi="David" w:cs="David"/>
          <w:rtl/>
          <w:lang w:eastAsia="he-IL"/>
        </w:rPr>
        <w:t xml:space="preserve">מקום מתקן החירום והמרחק מהאתר הראשי. </w:t>
      </w:r>
    </w:p>
    <w:p w14:paraId="5059DB2A" w14:textId="3F7DAB8E" w:rsidR="00672715" w:rsidRPr="007E3D1F" w:rsidRDefault="00672715" w:rsidP="00D61AB5">
      <w:pPr>
        <w:pStyle w:val="a1"/>
        <w:tabs>
          <w:tab w:val="clear" w:pos="5471"/>
        </w:tabs>
        <w:spacing w:line="360" w:lineRule="auto"/>
        <w:ind w:left="3600" w:hanging="1276"/>
        <w:rPr>
          <w:rFonts w:ascii="David" w:hAnsi="David" w:cs="David"/>
          <w:rtl/>
          <w:lang w:eastAsia="he-IL"/>
        </w:rPr>
      </w:pPr>
      <w:r w:rsidRPr="007E3D1F">
        <w:rPr>
          <w:rFonts w:ascii="David" w:hAnsi="David" w:cs="David"/>
          <w:rtl/>
          <w:lang w:eastAsia="he-IL"/>
        </w:rPr>
        <w:t xml:space="preserve">אמצעי המחשוב הקיימים באתר החירום, תשתיות תקשורת ורכיבי אבטחת מידע. </w:t>
      </w:r>
    </w:p>
    <w:p w14:paraId="2239ACE8" w14:textId="532B31AA" w:rsidR="00672715" w:rsidRPr="007E3D1F" w:rsidRDefault="00672715" w:rsidP="00D61AB5">
      <w:pPr>
        <w:pStyle w:val="a1"/>
        <w:tabs>
          <w:tab w:val="clear" w:pos="5471"/>
        </w:tabs>
        <w:spacing w:line="360" w:lineRule="auto"/>
        <w:ind w:left="3600" w:hanging="1276"/>
        <w:rPr>
          <w:rFonts w:ascii="David" w:hAnsi="David" w:cs="David"/>
          <w:rtl/>
          <w:lang w:eastAsia="he-IL"/>
        </w:rPr>
      </w:pPr>
      <w:r w:rsidRPr="007E3D1F">
        <w:rPr>
          <w:rFonts w:ascii="David" w:hAnsi="David" w:cs="David"/>
          <w:rtl/>
          <w:lang w:eastAsia="he-IL"/>
        </w:rPr>
        <w:t>פירוט יכולת מתקן החירום לספק רמת שירות סבירה או בהיקף אחר מוצע כלשהו.</w:t>
      </w:r>
    </w:p>
    <w:p w14:paraId="6A759746" w14:textId="3B1D20BF" w:rsidR="00AA73F2" w:rsidRPr="007E3D1F" w:rsidRDefault="00672715" w:rsidP="00D61AB5">
      <w:pPr>
        <w:pStyle w:val="a1"/>
        <w:tabs>
          <w:tab w:val="clear" w:pos="5471"/>
        </w:tabs>
        <w:spacing w:line="360" w:lineRule="auto"/>
        <w:ind w:left="3600" w:hanging="1276"/>
        <w:rPr>
          <w:rFonts w:ascii="David" w:hAnsi="David" w:cs="David"/>
          <w:rtl/>
          <w:lang w:eastAsia="he-IL"/>
        </w:rPr>
      </w:pPr>
      <w:r w:rsidRPr="007E3D1F">
        <w:rPr>
          <w:rFonts w:ascii="David" w:hAnsi="David" w:cs="David"/>
          <w:rtl/>
          <w:lang w:eastAsia="he-IL"/>
        </w:rPr>
        <w:t xml:space="preserve">נהלי המעבר לאתר החירום ונהלי תפעולו – </w:t>
      </w:r>
      <w:r w:rsidRPr="007E3D1F">
        <w:rPr>
          <w:rFonts w:ascii="David" w:hAnsi="David" w:cs="David"/>
          <w:lang w:eastAsia="he-IL"/>
        </w:rPr>
        <w:t>DRP</w:t>
      </w:r>
    </w:p>
    <w:p w14:paraId="798E4AED" w14:textId="77777777" w:rsidR="00186973" w:rsidRPr="00D07E2A" w:rsidRDefault="00186973" w:rsidP="00E5202C">
      <w:pPr>
        <w:jc w:val="center"/>
        <w:rPr>
          <w:rFonts w:ascii="David" w:hAnsi="David" w:cs="David"/>
          <w:rtl/>
        </w:rPr>
      </w:pPr>
    </w:p>
    <w:bookmarkEnd w:id="961"/>
    <w:p w14:paraId="11F84010" w14:textId="53D06266" w:rsidR="00186973" w:rsidRDefault="00186973">
      <w:pPr>
        <w:bidi w:val="0"/>
        <w:spacing w:before="200" w:after="200" w:line="276" w:lineRule="auto"/>
        <w:rPr>
          <w:rFonts w:ascii="David" w:hAnsi="David" w:cs="David"/>
          <w:rtl/>
        </w:rPr>
      </w:pPr>
      <w:r>
        <w:rPr>
          <w:rFonts w:ascii="David" w:hAnsi="David" w:cs="David"/>
          <w:rtl/>
        </w:rPr>
        <w:br w:type="page"/>
      </w:r>
    </w:p>
    <w:p w14:paraId="033E8695" w14:textId="3E23E1DE" w:rsidR="00383CA0" w:rsidRDefault="00383CA0">
      <w:pPr>
        <w:bidi w:val="0"/>
        <w:spacing w:before="200" w:after="200" w:line="276" w:lineRule="auto"/>
        <w:rPr>
          <w:rFonts w:cs="David"/>
          <w:b/>
          <w:bCs/>
          <w:sz w:val="28"/>
          <w:szCs w:val="28"/>
          <w:u w:val="single"/>
        </w:rPr>
        <w:sectPr w:rsidR="00383CA0" w:rsidSect="00383CA0">
          <w:pgSz w:w="11906" w:h="16838" w:code="9"/>
          <w:pgMar w:top="1616" w:right="1247" w:bottom="1134" w:left="1247" w:header="397" w:footer="709" w:gutter="0"/>
          <w:cols w:space="708"/>
          <w:bidi/>
          <w:rtlGutter/>
          <w:docGrid w:linePitch="360"/>
        </w:sectPr>
      </w:pPr>
    </w:p>
    <w:p w14:paraId="7132F64F" w14:textId="66A92D5F" w:rsidR="00383CA0" w:rsidRDefault="00383CA0">
      <w:pPr>
        <w:bidi w:val="0"/>
        <w:spacing w:before="200" w:after="200" w:line="276" w:lineRule="auto"/>
        <w:rPr>
          <w:rFonts w:cs="David"/>
          <w:b/>
          <w:bCs/>
          <w:sz w:val="28"/>
          <w:szCs w:val="28"/>
          <w:u w:val="single"/>
        </w:rPr>
      </w:pPr>
    </w:p>
    <w:p w14:paraId="4B202FCE" w14:textId="717C5822" w:rsidR="00383CA0" w:rsidRDefault="00383CA0" w:rsidP="00383CA0">
      <w:pPr>
        <w:pStyle w:val="1"/>
        <w:rPr>
          <w:rtl/>
        </w:rPr>
        <w:sectPr w:rsidR="00383CA0" w:rsidSect="00D56AC8">
          <w:pgSz w:w="11906" w:h="16838" w:code="9"/>
          <w:pgMar w:top="1616" w:right="1247" w:bottom="1134" w:left="1247" w:header="397" w:footer="709" w:gutter="0"/>
          <w:cols w:space="708"/>
          <w:vAlign w:val="center"/>
          <w:bidi/>
          <w:rtlGutter/>
          <w:docGrid w:linePitch="360"/>
        </w:sectPr>
      </w:pPr>
      <w:bookmarkStart w:id="965" w:name="_Toc183332880"/>
      <w:bookmarkStart w:id="966" w:name="_Toc194329031"/>
      <w:r>
        <w:rPr>
          <w:rFonts w:hint="cs"/>
          <w:rtl/>
        </w:rPr>
        <w:t>שונות</w:t>
      </w:r>
      <w:bookmarkEnd w:id="965"/>
      <w:bookmarkEnd w:id="966"/>
    </w:p>
    <w:p w14:paraId="6DB1B9AA" w14:textId="4D179C78" w:rsidR="00383CA0" w:rsidRPr="007D6DDF" w:rsidRDefault="00383CA0" w:rsidP="009743FA">
      <w:pPr>
        <w:pStyle w:val="Normal2"/>
        <w:ind w:left="0"/>
        <w:jc w:val="center"/>
        <w:outlineLvl w:val="0"/>
        <w:rPr>
          <w:b/>
          <w:bCs/>
          <w:sz w:val="28"/>
          <w:szCs w:val="28"/>
          <w:u w:val="single"/>
          <w:rtl/>
        </w:rPr>
      </w:pPr>
      <w:bookmarkStart w:id="967" w:name="_Toc183332881"/>
      <w:bookmarkStart w:id="968" w:name="_Toc194329032"/>
      <w:r w:rsidRPr="007D6DDF">
        <w:rPr>
          <w:rFonts w:hint="cs"/>
          <w:b/>
          <w:bCs/>
          <w:sz w:val="28"/>
          <w:szCs w:val="28"/>
          <w:u w:val="single"/>
          <w:rtl/>
        </w:rPr>
        <w:t xml:space="preserve">נספח </w:t>
      </w:r>
      <w:r w:rsidR="009743FA">
        <w:rPr>
          <w:rFonts w:hint="cs"/>
          <w:b/>
          <w:bCs/>
          <w:sz w:val="28"/>
          <w:szCs w:val="28"/>
          <w:u w:val="single"/>
          <w:rtl/>
        </w:rPr>
        <w:t>5</w:t>
      </w:r>
      <w:r w:rsidRPr="007D6DDF">
        <w:rPr>
          <w:rFonts w:hint="cs"/>
          <w:b/>
          <w:bCs/>
          <w:sz w:val="28"/>
          <w:szCs w:val="28"/>
          <w:u w:val="single"/>
          <w:rtl/>
        </w:rPr>
        <w:t xml:space="preserve"> –  טופס הזמנת דלק</w:t>
      </w:r>
      <w:del w:id="969" w:author="שלי גורליק" w:date="2025-08-18T11:42:00Z">
        <w:r w:rsidRPr="007D6DDF" w:rsidDel="00F72C94">
          <w:rPr>
            <w:rFonts w:hint="cs"/>
            <w:b/>
            <w:bCs/>
            <w:sz w:val="28"/>
            <w:szCs w:val="28"/>
            <w:u w:val="single"/>
            <w:rtl/>
          </w:rPr>
          <w:delText>ים</w:delText>
        </w:r>
      </w:del>
      <w:bookmarkEnd w:id="967"/>
      <w:bookmarkEnd w:id="968"/>
    </w:p>
    <w:p w14:paraId="562C8F6A" w14:textId="77777777" w:rsidR="00383CA0" w:rsidRPr="00FC6486" w:rsidRDefault="00383CA0" w:rsidP="00383CA0">
      <w:pPr>
        <w:pStyle w:val="NormalWeb"/>
        <w:bidi/>
        <w:jc w:val="right"/>
        <w:rPr>
          <w:rFonts w:ascii="Arial" w:hAnsi="Arial" w:cs="David"/>
        </w:rPr>
      </w:pPr>
      <w:r w:rsidRPr="00FC6486">
        <w:rPr>
          <w:rFonts w:ascii="Arial" w:hAnsi="Arial" w:cs="David"/>
          <w:rtl/>
        </w:rPr>
        <w:t>תאריך___________</w:t>
      </w:r>
    </w:p>
    <w:p w14:paraId="0686BBA4" w14:textId="77777777" w:rsidR="00383CA0" w:rsidRPr="00FC6486" w:rsidRDefault="00383CA0" w:rsidP="00383CA0">
      <w:pPr>
        <w:pStyle w:val="NormalWeb"/>
        <w:bidi/>
        <w:rPr>
          <w:rFonts w:ascii="Arial" w:hAnsi="Arial" w:cs="David"/>
          <w:rtl/>
        </w:rPr>
      </w:pPr>
      <w:r w:rsidRPr="00FC6486">
        <w:rPr>
          <w:rFonts w:ascii="Arial" w:hAnsi="Arial" w:cs="David"/>
          <w:rtl/>
        </w:rPr>
        <w:t>אל:</w:t>
      </w:r>
    </w:p>
    <w:p w14:paraId="79D925CB" w14:textId="77777777" w:rsidR="00383CA0" w:rsidRPr="00FC6486" w:rsidRDefault="00383CA0" w:rsidP="00383CA0">
      <w:pPr>
        <w:pStyle w:val="NormalWeb"/>
        <w:bidi/>
        <w:rPr>
          <w:rFonts w:ascii="Arial" w:hAnsi="Arial" w:cs="David"/>
          <w:rtl/>
        </w:rPr>
      </w:pPr>
      <w:r w:rsidRPr="00FC6486">
        <w:rPr>
          <w:rFonts w:ascii="Arial" w:hAnsi="Arial" w:cs="David"/>
          <w:rtl/>
        </w:rPr>
        <w:t>חברת</w:t>
      </w:r>
      <w:r w:rsidRPr="00FC6486">
        <w:rPr>
          <w:rFonts w:ascii="Arial" w:hAnsi="Arial" w:cs="David" w:hint="cs"/>
          <w:rtl/>
        </w:rPr>
        <w:t xml:space="preserve"> </w:t>
      </w:r>
      <w:r w:rsidRPr="00FC6486">
        <w:rPr>
          <w:rFonts w:ascii="Arial" w:hAnsi="Arial" w:cs="David"/>
          <w:rtl/>
        </w:rPr>
        <w:t>_______________________</w:t>
      </w:r>
    </w:p>
    <w:p w14:paraId="1A8BC4D3" w14:textId="380A09BC" w:rsidR="00383CA0" w:rsidRPr="00FC6486" w:rsidRDefault="00383CA0" w:rsidP="00F72C94">
      <w:pPr>
        <w:pStyle w:val="NormalWeb"/>
        <w:bidi/>
        <w:jc w:val="center"/>
        <w:rPr>
          <w:rFonts w:ascii="Arial" w:hAnsi="Arial" w:cs="David"/>
          <w:rtl/>
        </w:rPr>
      </w:pPr>
      <w:r w:rsidRPr="00FC6486">
        <w:rPr>
          <w:rFonts w:ascii="Arial" w:hAnsi="Arial" w:cs="David"/>
          <w:b/>
          <w:bCs/>
          <w:rtl/>
        </w:rPr>
        <w:t xml:space="preserve">הנדון: </w:t>
      </w:r>
      <w:r w:rsidRPr="00FC6486">
        <w:rPr>
          <w:rFonts w:ascii="Arial" w:hAnsi="Arial" w:cs="David"/>
          <w:b/>
          <w:bCs/>
          <w:u w:val="single"/>
          <w:rtl/>
        </w:rPr>
        <w:t>הזמנת דלק</w:t>
      </w:r>
      <w:del w:id="970" w:author="שלי גורליק" w:date="2025-08-18T11:42:00Z">
        <w:r w:rsidRPr="00FC6486" w:rsidDel="00F72C94">
          <w:rPr>
            <w:rFonts w:ascii="Arial" w:hAnsi="Arial" w:cs="David"/>
            <w:b/>
            <w:bCs/>
            <w:u w:val="single"/>
            <w:rtl/>
          </w:rPr>
          <w:delText>ים</w:delText>
        </w:r>
      </w:del>
    </w:p>
    <w:p w14:paraId="7F0A91AA" w14:textId="09558FB8" w:rsidR="00383CA0" w:rsidRPr="00FC6486" w:rsidRDefault="00383CA0" w:rsidP="00383CA0">
      <w:pPr>
        <w:pStyle w:val="NormalWeb"/>
        <w:bidi/>
        <w:spacing w:line="360" w:lineRule="auto"/>
        <w:jc w:val="both"/>
        <w:rPr>
          <w:rFonts w:ascii="Arial" w:hAnsi="Arial" w:cs="David"/>
          <w:rtl/>
        </w:rPr>
      </w:pPr>
      <w:r w:rsidRPr="00FC6486">
        <w:rPr>
          <w:rFonts w:ascii="Arial" w:hAnsi="Arial" w:cs="David"/>
          <w:rtl/>
        </w:rPr>
        <w:t xml:space="preserve">בהמשך לזכייתכם במכרז מרכזי </w:t>
      </w:r>
      <w:r w:rsidR="008E0F78">
        <w:rPr>
          <w:rFonts w:cs="David" w:hint="cs"/>
          <w:rtl/>
        </w:rPr>
        <w:t>06-2024</w:t>
      </w:r>
      <w:r w:rsidRPr="00FC6486">
        <w:rPr>
          <w:rFonts w:cs="David"/>
          <w:rtl/>
        </w:rPr>
        <w:t xml:space="preserve">, </w:t>
      </w:r>
      <w:r w:rsidRPr="00FC6486">
        <w:rPr>
          <w:rFonts w:ascii="Franklin Gothic Medium" w:hAnsi="Franklin Gothic Medium" w:cs="David" w:hint="cs"/>
          <w:b/>
          <w:noProof/>
          <w:rtl/>
          <w:lang w:eastAsia="he-IL"/>
        </w:rPr>
        <w:t xml:space="preserve">לאספקת </w:t>
      </w:r>
      <w:r w:rsidR="00C3309B">
        <w:rPr>
          <w:rFonts w:ascii="Franklin Gothic Medium" w:hAnsi="Franklin Gothic Medium" w:cs="David" w:hint="cs"/>
          <w:b/>
          <w:noProof/>
          <w:rtl/>
          <w:lang w:eastAsia="he-IL"/>
        </w:rPr>
        <w:t>סולר להסקה ולגנרטורים</w:t>
      </w:r>
      <w:r w:rsidR="00620098">
        <w:rPr>
          <w:rFonts w:ascii="Franklin Gothic Medium" w:hAnsi="Franklin Gothic Medium" w:cs="David" w:hint="cs"/>
          <w:b/>
          <w:noProof/>
          <w:rtl/>
          <w:lang w:eastAsia="he-IL"/>
        </w:rPr>
        <w:t xml:space="preserve"> </w:t>
      </w:r>
      <w:r w:rsidRPr="00FC6486">
        <w:rPr>
          <w:rFonts w:cs="David" w:hint="cs"/>
          <w:rtl/>
        </w:rPr>
        <w:t>למשרדי הממשלה</w:t>
      </w:r>
      <w:r w:rsidR="005F6C1C">
        <w:rPr>
          <w:rFonts w:cs="David" w:hint="cs"/>
          <w:rtl/>
        </w:rPr>
        <w:t>,</w:t>
      </w:r>
      <w:r w:rsidRPr="00FC6486">
        <w:rPr>
          <w:rFonts w:cs="David" w:hint="cs"/>
          <w:rtl/>
        </w:rPr>
        <w:t xml:space="preserve"> יחידות הסמך</w:t>
      </w:r>
      <w:r w:rsidR="005F6C1C">
        <w:rPr>
          <w:rFonts w:ascii="Arial" w:hAnsi="Arial" w:cs="David" w:hint="cs"/>
          <w:rtl/>
        </w:rPr>
        <w:t xml:space="preserve"> וגופים נלווים</w:t>
      </w:r>
      <w:r w:rsidRPr="00FC6486">
        <w:rPr>
          <w:rFonts w:ascii="Arial" w:hAnsi="Arial" w:cs="David"/>
          <w:rtl/>
        </w:rPr>
        <w:t>, אודה לאספקת הדלק</w:t>
      </w:r>
      <w:del w:id="971" w:author="שלי גורליק" w:date="2025-08-18T11:42:00Z">
        <w:r w:rsidRPr="00FC6486" w:rsidDel="00F72C94">
          <w:rPr>
            <w:rFonts w:ascii="Arial" w:hAnsi="Arial" w:cs="David"/>
            <w:rtl/>
          </w:rPr>
          <w:delText>ים</w:delText>
        </w:r>
      </w:del>
      <w:r w:rsidRPr="00FC6486">
        <w:rPr>
          <w:rFonts w:ascii="Arial" w:hAnsi="Arial" w:cs="David"/>
          <w:rtl/>
        </w:rPr>
        <w:t xml:space="preserve"> עפ"י הפרטים הבאים:</w:t>
      </w:r>
    </w:p>
    <w:p w14:paraId="53831DBE" w14:textId="77777777" w:rsidR="00383CA0" w:rsidRPr="00FC6486" w:rsidRDefault="00383CA0" w:rsidP="00383CA0">
      <w:pPr>
        <w:pStyle w:val="NormalWeb"/>
        <w:numPr>
          <w:ilvl w:val="0"/>
          <w:numId w:val="71"/>
        </w:numPr>
        <w:bidi/>
        <w:spacing w:line="360" w:lineRule="auto"/>
        <w:ind w:hanging="830"/>
        <w:rPr>
          <w:rFonts w:ascii="Arial" w:hAnsi="Arial" w:cs="David"/>
          <w:rtl/>
        </w:rPr>
      </w:pPr>
      <w:r w:rsidRPr="00FC6486">
        <w:rPr>
          <w:rFonts w:ascii="Arial" w:hAnsi="Arial" w:cs="David"/>
          <w:rtl/>
        </w:rPr>
        <w:t>שם המשרד/היחידה: ____</w:t>
      </w:r>
      <w:r w:rsidRPr="00FC6486">
        <w:rPr>
          <w:rFonts w:ascii="Arial" w:hAnsi="Arial" w:cs="David" w:hint="cs"/>
          <w:rtl/>
        </w:rPr>
        <w:t>_________________</w:t>
      </w:r>
      <w:r w:rsidRPr="00FC6486">
        <w:rPr>
          <w:rFonts w:ascii="Arial" w:hAnsi="Arial" w:cs="David"/>
          <w:rtl/>
        </w:rPr>
        <w:t>_______________________.</w:t>
      </w:r>
    </w:p>
    <w:p w14:paraId="6818ECF2" w14:textId="77777777" w:rsidR="00383CA0" w:rsidRPr="00FC6486" w:rsidRDefault="00383CA0" w:rsidP="00383CA0">
      <w:pPr>
        <w:pStyle w:val="NormalWeb"/>
        <w:numPr>
          <w:ilvl w:val="0"/>
          <w:numId w:val="71"/>
        </w:numPr>
        <w:bidi/>
        <w:spacing w:line="360" w:lineRule="auto"/>
        <w:ind w:hanging="830"/>
        <w:rPr>
          <w:rFonts w:ascii="Arial" w:hAnsi="Arial" w:cs="David"/>
          <w:rtl/>
        </w:rPr>
      </w:pPr>
      <w:r w:rsidRPr="00FC6486">
        <w:rPr>
          <w:rFonts w:ascii="Arial" w:hAnsi="Arial" w:cs="David"/>
          <w:rtl/>
        </w:rPr>
        <w:t>מספר לקוח: __</w:t>
      </w:r>
      <w:r w:rsidRPr="00FC6486">
        <w:rPr>
          <w:rFonts w:ascii="Arial" w:hAnsi="Arial" w:cs="David" w:hint="cs"/>
          <w:rtl/>
        </w:rPr>
        <w:t>_________________</w:t>
      </w:r>
      <w:r w:rsidRPr="00FC6486">
        <w:rPr>
          <w:rFonts w:ascii="Arial" w:hAnsi="Arial" w:cs="David"/>
          <w:rtl/>
        </w:rPr>
        <w:t>_______________________________.</w:t>
      </w:r>
    </w:p>
    <w:p w14:paraId="1F46E179" w14:textId="77777777" w:rsidR="00383CA0" w:rsidRPr="00FC6486" w:rsidRDefault="00383CA0" w:rsidP="00383CA0">
      <w:pPr>
        <w:pStyle w:val="NormalWeb"/>
        <w:numPr>
          <w:ilvl w:val="0"/>
          <w:numId w:val="71"/>
        </w:numPr>
        <w:bidi/>
        <w:spacing w:line="360" w:lineRule="auto"/>
        <w:ind w:hanging="830"/>
        <w:rPr>
          <w:rFonts w:ascii="Arial" w:hAnsi="Arial" w:cs="David"/>
          <w:rtl/>
        </w:rPr>
      </w:pPr>
      <w:r w:rsidRPr="00FC6486">
        <w:rPr>
          <w:rFonts w:ascii="Arial" w:hAnsi="Arial" w:cs="David"/>
          <w:rtl/>
        </w:rPr>
        <w:t>סוג הדלק המבוקש: ___</w:t>
      </w:r>
      <w:r w:rsidRPr="00FC6486">
        <w:rPr>
          <w:rFonts w:ascii="Arial" w:hAnsi="Arial" w:cs="David" w:hint="cs"/>
          <w:rtl/>
        </w:rPr>
        <w:t>_________________</w:t>
      </w:r>
      <w:r w:rsidRPr="00FC6486">
        <w:rPr>
          <w:rFonts w:ascii="Arial" w:hAnsi="Arial" w:cs="David"/>
          <w:rtl/>
        </w:rPr>
        <w:t>_________________________.</w:t>
      </w:r>
    </w:p>
    <w:p w14:paraId="7D44A576" w14:textId="77777777" w:rsidR="00383CA0" w:rsidRPr="00FC6486" w:rsidRDefault="00383CA0" w:rsidP="00383CA0">
      <w:pPr>
        <w:pStyle w:val="NormalWeb"/>
        <w:numPr>
          <w:ilvl w:val="0"/>
          <w:numId w:val="71"/>
        </w:numPr>
        <w:bidi/>
        <w:spacing w:line="360" w:lineRule="auto"/>
        <w:ind w:hanging="830"/>
        <w:rPr>
          <w:rFonts w:ascii="Arial" w:hAnsi="Arial" w:cs="David"/>
        </w:rPr>
      </w:pPr>
      <w:r w:rsidRPr="00FC6486">
        <w:rPr>
          <w:rFonts w:ascii="Arial" w:hAnsi="Arial" w:cs="David" w:hint="cs"/>
          <w:rtl/>
        </w:rPr>
        <w:t>סוג אספקה</w:t>
      </w:r>
      <w:r w:rsidRPr="00FC6486">
        <w:rPr>
          <w:rFonts w:ascii="Arial" w:hAnsi="Arial" w:cs="David"/>
          <w:rtl/>
        </w:rPr>
        <w:t xml:space="preserve"> </w:t>
      </w:r>
      <w:r w:rsidRPr="00FC6486">
        <w:rPr>
          <w:rFonts w:ascii="Arial" w:hAnsi="Arial" w:cs="David" w:hint="cs"/>
          <w:rtl/>
        </w:rPr>
        <w:t>(שגרה/ אספקה מהירה): __________</w:t>
      </w:r>
      <w:r w:rsidRPr="00FC6486">
        <w:rPr>
          <w:rFonts w:ascii="Arial" w:hAnsi="Arial" w:cs="David"/>
          <w:rtl/>
        </w:rPr>
        <w:t xml:space="preserve"> _______________________.</w:t>
      </w:r>
    </w:p>
    <w:p w14:paraId="4D8C9D26" w14:textId="77777777" w:rsidR="00383CA0" w:rsidRPr="00FC6486" w:rsidRDefault="00383CA0" w:rsidP="00383CA0">
      <w:pPr>
        <w:pStyle w:val="NormalWeb"/>
        <w:numPr>
          <w:ilvl w:val="0"/>
          <w:numId w:val="71"/>
        </w:numPr>
        <w:bidi/>
        <w:spacing w:line="360" w:lineRule="auto"/>
        <w:ind w:hanging="830"/>
        <w:rPr>
          <w:rFonts w:ascii="Arial" w:hAnsi="Arial" w:cs="David"/>
        </w:rPr>
      </w:pPr>
      <w:r w:rsidRPr="00FC6486">
        <w:rPr>
          <w:rFonts w:ascii="Arial" w:hAnsi="Arial" w:cs="David" w:hint="cs"/>
          <w:rtl/>
        </w:rPr>
        <w:t>כמות מכלים לתדלוק: ___________________________________________ .</w:t>
      </w:r>
    </w:p>
    <w:p w14:paraId="26758942" w14:textId="77777777" w:rsidR="00383CA0" w:rsidRPr="00FC6486" w:rsidRDefault="00383CA0" w:rsidP="00383CA0">
      <w:pPr>
        <w:pStyle w:val="NormalWeb"/>
        <w:bidi/>
        <w:spacing w:before="0" w:beforeAutospacing="0" w:after="0" w:afterAutospacing="0" w:line="360" w:lineRule="auto"/>
        <w:ind w:left="930" w:right="1492"/>
        <w:rPr>
          <w:rFonts w:ascii="Arial" w:hAnsi="Arial" w:cs="David"/>
        </w:rPr>
      </w:pPr>
      <w:r w:rsidRPr="00FC6486">
        <w:rPr>
          <w:rFonts w:ascii="Arial" w:hAnsi="Arial" w:cs="David" w:hint="cs"/>
          <w:rtl/>
        </w:rPr>
        <w:t>מידע אודות המכלים לתדלוק</w:t>
      </w:r>
    </w:p>
    <w:tbl>
      <w:tblPr>
        <w:tblStyle w:val="aff7"/>
        <w:bidiVisual/>
        <w:tblW w:w="0" w:type="auto"/>
        <w:tblInd w:w="928" w:type="dxa"/>
        <w:tblLook w:val="04A0" w:firstRow="1" w:lastRow="0" w:firstColumn="1" w:lastColumn="0" w:noHBand="0" w:noVBand="1"/>
      </w:tblPr>
      <w:tblGrid>
        <w:gridCol w:w="2440"/>
        <w:gridCol w:w="2449"/>
        <w:gridCol w:w="2453"/>
      </w:tblGrid>
      <w:tr w:rsidR="00383CA0" w:rsidRPr="00FC6486" w14:paraId="44C12C51" w14:textId="77777777" w:rsidTr="00EB7B1E">
        <w:tc>
          <w:tcPr>
            <w:tcW w:w="2765" w:type="dxa"/>
          </w:tcPr>
          <w:p w14:paraId="061F6346" w14:textId="77777777" w:rsidR="00383CA0" w:rsidRPr="00FC6486" w:rsidRDefault="00383CA0" w:rsidP="00EB7B1E">
            <w:pPr>
              <w:pStyle w:val="NormalWeb"/>
              <w:bidi/>
              <w:spacing w:line="360" w:lineRule="auto"/>
              <w:rPr>
                <w:rFonts w:ascii="Arial" w:hAnsi="Arial" w:cs="David"/>
                <w:rtl/>
              </w:rPr>
            </w:pPr>
            <w:proofErr w:type="spellStart"/>
            <w:r w:rsidRPr="00FC6486">
              <w:rPr>
                <w:rFonts w:ascii="Arial" w:hAnsi="Arial" w:cs="David" w:hint="cs"/>
                <w:rtl/>
              </w:rPr>
              <w:t>מס"ד</w:t>
            </w:r>
            <w:proofErr w:type="spellEnd"/>
          </w:p>
        </w:tc>
        <w:tc>
          <w:tcPr>
            <w:tcW w:w="2765" w:type="dxa"/>
          </w:tcPr>
          <w:p w14:paraId="7D30340A" w14:textId="77777777" w:rsidR="00383CA0" w:rsidRPr="00FC6486" w:rsidRDefault="00383CA0" w:rsidP="00EB7B1E">
            <w:pPr>
              <w:pStyle w:val="NormalWeb"/>
              <w:bidi/>
              <w:spacing w:line="360" w:lineRule="auto"/>
              <w:rPr>
                <w:rFonts w:ascii="Arial" w:hAnsi="Arial" w:cs="David"/>
                <w:rtl/>
              </w:rPr>
            </w:pPr>
            <w:r w:rsidRPr="00FC6486">
              <w:rPr>
                <w:rFonts w:ascii="Arial" w:hAnsi="Arial" w:cs="David" w:hint="cs"/>
                <w:rtl/>
              </w:rPr>
              <w:t>גודל הצובר</w:t>
            </w:r>
          </w:p>
        </w:tc>
        <w:tc>
          <w:tcPr>
            <w:tcW w:w="2766" w:type="dxa"/>
          </w:tcPr>
          <w:p w14:paraId="3D496C01" w14:textId="77777777" w:rsidR="00383CA0" w:rsidRPr="00FC6486" w:rsidRDefault="00383CA0" w:rsidP="00EB7B1E">
            <w:pPr>
              <w:pStyle w:val="NormalWeb"/>
              <w:bidi/>
              <w:spacing w:line="360" w:lineRule="auto"/>
              <w:rPr>
                <w:rFonts w:ascii="Arial" w:hAnsi="Arial" w:cs="David"/>
                <w:rtl/>
              </w:rPr>
            </w:pPr>
            <w:r w:rsidRPr="00FC6486">
              <w:rPr>
                <w:rFonts w:ascii="Arial" w:hAnsi="Arial" w:cs="David" w:hint="cs"/>
                <w:rtl/>
              </w:rPr>
              <w:t>מיקום</w:t>
            </w:r>
          </w:p>
        </w:tc>
      </w:tr>
      <w:tr w:rsidR="00383CA0" w:rsidRPr="00FC6486" w14:paraId="049D06EE" w14:textId="77777777" w:rsidTr="00EB7B1E">
        <w:tc>
          <w:tcPr>
            <w:tcW w:w="2765" w:type="dxa"/>
          </w:tcPr>
          <w:p w14:paraId="41CE03FB" w14:textId="77777777" w:rsidR="00383CA0" w:rsidRPr="00FC6486" w:rsidRDefault="00383CA0" w:rsidP="00EB7B1E">
            <w:pPr>
              <w:pStyle w:val="NormalWeb"/>
              <w:bidi/>
              <w:spacing w:line="360" w:lineRule="auto"/>
              <w:rPr>
                <w:rFonts w:ascii="Arial" w:hAnsi="Arial" w:cs="David"/>
                <w:rtl/>
              </w:rPr>
            </w:pPr>
          </w:p>
        </w:tc>
        <w:tc>
          <w:tcPr>
            <w:tcW w:w="2765" w:type="dxa"/>
          </w:tcPr>
          <w:p w14:paraId="177B84E2" w14:textId="77777777" w:rsidR="00383CA0" w:rsidRPr="00FC6486" w:rsidRDefault="00383CA0" w:rsidP="00EB7B1E">
            <w:pPr>
              <w:pStyle w:val="NormalWeb"/>
              <w:bidi/>
              <w:spacing w:line="360" w:lineRule="auto"/>
              <w:rPr>
                <w:rFonts w:ascii="Arial" w:hAnsi="Arial" w:cs="David"/>
                <w:rtl/>
              </w:rPr>
            </w:pPr>
          </w:p>
        </w:tc>
        <w:tc>
          <w:tcPr>
            <w:tcW w:w="2766" w:type="dxa"/>
          </w:tcPr>
          <w:p w14:paraId="78A59DA0" w14:textId="77777777" w:rsidR="00383CA0" w:rsidRPr="00FC6486" w:rsidRDefault="00383CA0" w:rsidP="00EB7B1E">
            <w:pPr>
              <w:pStyle w:val="NormalWeb"/>
              <w:bidi/>
              <w:spacing w:line="360" w:lineRule="auto"/>
              <w:rPr>
                <w:rFonts w:ascii="Arial" w:hAnsi="Arial" w:cs="David"/>
                <w:rtl/>
              </w:rPr>
            </w:pPr>
          </w:p>
        </w:tc>
      </w:tr>
      <w:tr w:rsidR="00383CA0" w:rsidRPr="00FC6486" w14:paraId="46CF8431" w14:textId="77777777" w:rsidTr="00EB7B1E">
        <w:tc>
          <w:tcPr>
            <w:tcW w:w="2765" w:type="dxa"/>
          </w:tcPr>
          <w:p w14:paraId="171F790F" w14:textId="77777777" w:rsidR="00383CA0" w:rsidRPr="00FC6486" w:rsidRDefault="00383CA0" w:rsidP="00EB7B1E">
            <w:pPr>
              <w:pStyle w:val="NormalWeb"/>
              <w:bidi/>
              <w:spacing w:line="360" w:lineRule="auto"/>
              <w:rPr>
                <w:rFonts w:ascii="Arial" w:hAnsi="Arial" w:cs="David"/>
                <w:rtl/>
              </w:rPr>
            </w:pPr>
          </w:p>
        </w:tc>
        <w:tc>
          <w:tcPr>
            <w:tcW w:w="2765" w:type="dxa"/>
          </w:tcPr>
          <w:p w14:paraId="2D73E873" w14:textId="77777777" w:rsidR="00383CA0" w:rsidRPr="00FC6486" w:rsidRDefault="00383CA0" w:rsidP="00EB7B1E">
            <w:pPr>
              <w:pStyle w:val="NormalWeb"/>
              <w:bidi/>
              <w:spacing w:line="360" w:lineRule="auto"/>
              <w:rPr>
                <w:rFonts w:ascii="Arial" w:hAnsi="Arial" w:cs="David"/>
                <w:rtl/>
              </w:rPr>
            </w:pPr>
          </w:p>
        </w:tc>
        <w:tc>
          <w:tcPr>
            <w:tcW w:w="2766" w:type="dxa"/>
          </w:tcPr>
          <w:p w14:paraId="52A95FDD" w14:textId="77777777" w:rsidR="00383CA0" w:rsidRPr="00FC6486" w:rsidRDefault="00383CA0" w:rsidP="00EB7B1E">
            <w:pPr>
              <w:pStyle w:val="NormalWeb"/>
              <w:bidi/>
              <w:spacing w:line="360" w:lineRule="auto"/>
              <w:rPr>
                <w:rFonts w:ascii="Arial" w:hAnsi="Arial" w:cs="David"/>
                <w:rtl/>
              </w:rPr>
            </w:pPr>
          </w:p>
        </w:tc>
      </w:tr>
      <w:tr w:rsidR="00383CA0" w:rsidRPr="00FC6486" w14:paraId="00477F7A" w14:textId="77777777" w:rsidTr="00EB7B1E">
        <w:tc>
          <w:tcPr>
            <w:tcW w:w="2765" w:type="dxa"/>
          </w:tcPr>
          <w:p w14:paraId="220F1CA7" w14:textId="77777777" w:rsidR="00383CA0" w:rsidRPr="00FC6486" w:rsidRDefault="00383CA0" w:rsidP="00EB7B1E">
            <w:pPr>
              <w:pStyle w:val="NormalWeb"/>
              <w:bidi/>
              <w:spacing w:line="360" w:lineRule="auto"/>
              <w:rPr>
                <w:rFonts w:ascii="Arial" w:hAnsi="Arial" w:cs="David"/>
                <w:rtl/>
              </w:rPr>
            </w:pPr>
          </w:p>
        </w:tc>
        <w:tc>
          <w:tcPr>
            <w:tcW w:w="2765" w:type="dxa"/>
          </w:tcPr>
          <w:p w14:paraId="38CAE5C5" w14:textId="77777777" w:rsidR="00383CA0" w:rsidRPr="00FC6486" w:rsidRDefault="00383CA0" w:rsidP="00EB7B1E">
            <w:pPr>
              <w:pStyle w:val="NormalWeb"/>
              <w:bidi/>
              <w:spacing w:line="360" w:lineRule="auto"/>
              <w:rPr>
                <w:rFonts w:ascii="Arial" w:hAnsi="Arial" w:cs="David"/>
                <w:rtl/>
              </w:rPr>
            </w:pPr>
          </w:p>
        </w:tc>
        <w:tc>
          <w:tcPr>
            <w:tcW w:w="2766" w:type="dxa"/>
          </w:tcPr>
          <w:p w14:paraId="5ADD8BC2" w14:textId="77777777" w:rsidR="00383CA0" w:rsidRPr="00FC6486" w:rsidRDefault="00383CA0" w:rsidP="00EB7B1E">
            <w:pPr>
              <w:pStyle w:val="NormalWeb"/>
              <w:bidi/>
              <w:spacing w:line="360" w:lineRule="auto"/>
              <w:rPr>
                <w:rFonts w:ascii="Arial" w:hAnsi="Arial" w:cs="David"/>
                <w:rtl/>
              </w:rPr>
            </w:pPr>
          </w:p>
        </w:tc>
      </w:tr>
      <w:tr w:rsidR="00383CA0" w:rsidRPr="00FC6486" w14:paraId="3A9AB842" w14:textId="77777777" w:rsidTr="00EB7B1E">
        <w:tc>
          <w:tcPr>
            <w:tcW w:w="2765" w:type="dxa"/>
          </w:tcPr>
          <w:p w14:paraId="51F2114F" w14:textId="77777777" w:rsidR="00383CA0" w:rsidRPr="00FC6486" w:rsidRDefault="00383CA0" w:rsidP="00EB7B1E">
            <w:pPr>
              <w:pStyle w:val="NormalWeb"/>
              <w:bidi/>
              <w:spacing w:line="360" w:lineRule="auto"/>
              <w:rPr>
                <w:rFonts w:ascii="Arial" w:hAnsi="Arial" w:cs="David"/>
                <w:rtl/>
              </w:rPr>
            </w:pPr>
          </w:p>
        </w:tc>
        <w:tc>
          <w:tcPr>
            <w:tcW w:w="2765" w:type="dxa"/>
          </w:tcPr>
          <w:p w14:paraId="4E8EE110" w14:textId="77777777" w:rsidR="00383CA0" w:rsidRPr="00FC6486" w:rsidRDefault="00383CA0" w:rsidP="00EB7B1E">
            <w:pPr>
              <w:pStyle w:val="NormalWeb"/>
              <w:bidi/>
              <w:spacing w:line="360" w:lineRule="auto"/>
              <w:rPr>
                <w:rFonts w:ascii="Arial" w:hAnsi="Arial" w:cs="David"/>
                <w:rtl/>
              </w:rPr>
            </w:pPr>
          </w:p>
        </w:tc>
        <w:tc>
          <w:tcPr>
            <w:tcW w:w="2766" w:type="dxa"/>
          </w:tcPr>
          <w:p w14:paraId="5A5CF11C" w14:textId="77777777" w:rsidR="00383CA0" w:rsidRPr="00FC6486" w:rsidRDefault="00383CA0" w:rsidP="00EB7B1E">
            <w:pPr>
              <w:pStyle w:val="NormalWeb"/>
              <w:bidi/>
              <w:spacing w:line="360" w:lineRule="auto"/>
              <w:rPr>
                <w:rFonts w:ascii="Arial" w:hAnsi="Arial" w:cs="David"/>
                <w:rtl/>
              </w:rPr>
            </w:pPr>
          </w:p>
        </w:tc>
      </w:tr>
    </w:tbl>
    <w:p w14:paraId="5C9B83D5" w14:textId="77777777" w:rsidR="00383CA0" w:rsidRPr="00FC6486" w:rsidRDefault="00383CA0" w:rsidP="00383CA0">
      <w:pPr>
        <w:pStyle w:val="NormalWeb"/>
        <w:numPr>
          <w:ilvl w:val="0"/>
          <w:numId w:val="71"/>
        </w:numPr>
        <w:bidi/>
        <w:spacing w:line="360" w:lineRule="auto"/>
        <w:ind w:hanging="830"/>
        <w:rPr>
          <w:rFonts w:ascii="Arial" w:hAnsi="Arial" w:cs="David"/>
        </w:rPr>
      </w:pPr>
      <w:r w:rsidRPr="00FC6486">
        <w:rPr>
          <w:rFonts w:ascii="Arial" w:hAnsi="Arial" w:cs="David"/>
          <w:rtl/>
        </w:rPr>
        <w:t>מקום האספקה: _</w:t>
      </w:r>
      <w:r w:rsidRPr="00FC6486">
        <w:rPr>
          <w:rFonts w:ascii="Arial" w:hAnsi="Arial" w:cs="David" w:hint="cs"/>
          <w:rtl/>
        </w:rPr>
        <w:t>______________</w:t>
      </w:r>
      <w:r w:rsidRPr="00FC6486">
        <w:rPr>
          <w:rFonts w:ascii="Arial" w:hAnsi="Arial" w:cs="David"/>
          <w:rtl/>
        </w:rPr>
        <w:t>______________________________.</w:t>
      </w:r>
    </w:p>
    <w:p w14:paraId="551D63A3" w14:textId="77777777" w:rsidR="00383CA0" w:rsidRPr="00FC6486" w:rsidRDefault="00383CA0" w:rsidP="00383CA0">
      <w:pPr>
        <w:pStyle w:val="NormalWeb"/>
        <w:numPr>
          <w:ilvl w:val="0"/>
          <w:numId w:val="71"/>
        </w:numPr>
        <w:bidi/>
        <w:spacing w:line="360" w:lineRule="auto"/>
        <w:ind w:hanging="830"/>
        <w:rPr>
          <w:rFonts w:ascii="Arial" w:hAnsi="Arial" w:cs="David"/>
        </w:rPr>
      </w:pPr>
      <w:r w:rsidRPr="00FC6486">
        <w:rPr>
          <w:rFonts w:ascii="Arial" w:hAnsi="Arial" w:cs="David" w:hint="cs"/>
          <w:rtl/>
        </w:rPr>
        <w:t>האם יש תנאי שטח מיוחדים (אם כן, יש לפרט): ________________________.</w:t>
      </w:r>
    </w:p>
    <w:p w14:paraId="63843536" w14:textId="77777777" w:rsidR="00383CA0" w:rsidRPr="00FC6486" w:rsidRDefault="00383CA0" w:rsidP="00383CA0">
      <w:pPr>
        <w:pStyle w:val="NormalWeb"/>
        <w:numPr>
          <w:ilvl w:val="0"/>
          <w:numId w:val="71"/>
        </w:numPr>
        <w:bidi/>
        <w:spacing w:line="360" w:lineRule="auto"/>
        <w:ind w:hanging="830"/>
        <w:rPr>
          <w:rFonts w:ascii="Arial" w:hAnsi="Arial" w:cs="David"/>
          <w:rtl/>
        </w:rPr>
      </w:pPr>
      <w:r w:rsidRPr="00FC6486">
        <w:rPr>
          <w:rFonts w:ascii="Arial" w:hAnsi="Arial" w:cs="David"/>
          <w:rtl/>
        </w:rPr>
        <w:t>שם המזמין: ____</w:t>
      </w:r>
      <w:r w:rsidRPr="00FC6486">
        <w:rPr>
          <w:rFonts w:ascii="Arial" w:hAnsi="Arial" w:cs="David" w:hint="cs"/>
          <w:rtl/>
        </w:rPr>
        <w:t>______________</w:t>
      </w:r>
      <w:r w:rsidRPr="00FC6486">
        <w:rPr>
          <w:rFonts w:ascii="Arial" w:hAnsi="Arial" w:cs="David"/>
          <w:rtl/>
        </w:rPr>
        <w:t>______________________________.</w:t>
      </w:r>
    </w:p>
    <w:p w14:paraId="61FA4004" w14:textId="77777777" w:rsidR="00383CA0" w:rsidRPr="00FC6486" w:rsidRDefault="00383CA0" w:rsidP="00383CA0">
      <w:pPr>
        <w:pStyle w:val="NormalWeb"/>
        <w:numPr>
          <w:ilvl w:val="0"/>
          <w:numId w:val="71"/>
        </w:numPr>
        <w:bidi/>
        <w:spacing w:line="360" w:lineRule="auto"/>
        <w:ind w:hanging="830"/>
        <w:rPr>
          <w:rFonts w:ascii="Arial" w:hAnsi="Arial" w:cs="David"/>
        </w:rPr>
      </w:pPr>
      <w:r w:rsidRPr="00FC6486">
        <w:rPr>
          <w:rFonts w:ascii="Arial" w:hAnsi="Arial" w:cs="David"/>
          <w:rtl/>
        </w:rPr>
        <w:t>תפקיד: ____</w:t>
      </w:r>
      <w:r w:rsidRPr="00FC6486">
        <w:rPr>
          <w:rFonts w:ascii="Arial" w:hAnsi="Arial" w:cs="David" w:hint="cs"/>
          <w:rtl/>
        </w:rPr>
        <w:t>_____________</w:t>
      </w:r>
      <w:r w:rsidRPr="00FC6486">
        <w:rPr>
          <w:rFonts w:ascii="Arial" w:hAnsi="Arial" w:cs="David"/>
          <w:rtl/>
        </w:rPr>
        <w:t>__________________________________.</w:t>
      </w:r>
    </w:p>
    <w:p w14:paraId="5876CCC4" w14:textId="77777777" w:rsidR="00383CA0" w:rsidRPr="00FC6486" w:rsidRDefault="00383CA0" w:rsidP="00383CA0">
      <w:pPr>
        <w:pStyle w:val="NormalWeb"/>
        <w:numPr>
          <w:ilvl w:val="0"/>
          <w:numId w:val="71"/>
        </w:numPr>
        <w:bidi/>
        <w:spacing w:line="360" w:lineRule="auto"/>
        <w:ind w:hanging="830"/>
        <w:rPr>
          <w:rFonts w:ascii="Arial" w:hAnsi="Arial" w:cs="David"/>
        </w:rPr>
      </w:pPr>
      <w:r w:rsidRPr="00FC6486">
        <w:rPr>
          <w:rFonts w:ascii="Arial" w:hAnsi="Arial" w:cs="David"/>
          <w:rtl/>
        </w:rPr>
        <w:t>טלפון לבירורים: ____</w:t>
      </w:r>
      <w:r w:rsidRPr="00FC6486">
        <w:rPr>
          <w:rFonts w:ascii="Arial" w:hAnsi="Arial" w:cs="David" w:hint="cs"/>
          <w:rtl/>
        </w:rPr>
        <w:t>_____________</w:t>
      </w:r>
      <w:r w:rsidRPr="00FC6486">
        <w:rPr>
          <w:rFonts w:ascii="Arial" w:hAnsi="Arial" w:cs="David"/>
          <w:rtl/>
        </w:rPr>
        <w:t>___________________________.</w:t>
      </w:r>
    </w:p>
    <w:p w14:paraId="609A69F2" w14:textId="77777777" w:rsidR="00383CA0" w:rsidRPr="00FC6486" w:rsidRDefault="00383CA0" w:rsidP="00383CA0">
      <w:pPr>
        <w:pStyle w:val="NormalWeb"/>
        <w:bidi/>
        <w:spacing w:line="360" w:lineRule="auto"/>
        <w:rPr>
          <w:rFonts w:ascii="Arial" w:hAnsi="Arial" w:cs="David"/>
          <w:b/>
          <w:bCs/>
        </w:rPr>
      </w:pPr>
      <w:r w:rsidRPr="00FC6486">
        <w:rPr>
          <w:rFonts w:ascii="Arial" w:hAnsi="Arial" w:cs="David"/>
          <w:b/>
          <w:bCs/>
          <w:rtl/>
        </w:rPr>
        <w:t>אישור הגורם המוסמך</w:t>
      </w:r>
    </w:p>
    <w:p w14:paraId="1EDF5497" w14:textId="77777777" w:rsidR="00383CA0" w:rsidRPr="00FC6486" w:rsidRDefault="00383CA0" w:rsidP="00383CA0">
      <w:pPr>
        <w:pStyle w:val="NormalWeb"/>
        <w:bidi/>
        <w:spacing w:line="360" w:lineRule="auto"/>
        <w:rPr>
          <w:rFonts w:ascii="Arial" w:hAnsi="Arial" w:cs="David"/>
          <w:b/>
          <w:bCs/>
        </w:rPr>
      </w:pPr>
      <w:r w:rsidRPr="00FC6486">
        <w:rPr>
          <w:rFonts w:ascii="Arial" w:hAnsi="Arial" w:cs="David"/>
          <w:b/>
          <w:bCs/>
          <w:rtl/>
        </w:rPr>
        <w:t>________________                _______________             __________</w:t>
      </w:r>
    </w:p>
    <w:p w14:paraId="7EB5E1B3" w14:textId="5333B8C5" w:rsidR="00383CA0" w:rsidRPr="00031B29" w:rsidRDefault="00383CA0" w:rsidP="00080944">
      <w:pPr>
        <w:pStyle w:val="NormalWeb"/>
        <w:bidi/>
        <w:spacing w:line="360" w:lineRule="auto"/>
        <w:rPr>
          <w:rFonts w:ascii="Arial" w:hAnsi="Arial" w:cs="David"/>
          <w:b/>
          <w:bCs/>
          <w:rtl/>
        </w:rPr>
      </w:pPr>
      <w:r w:rsidRPr="00FC6486">
        <w:rPr>
          <w:rFonts w:ascii="Arial" w:hAnsi="Arial" w:cs="David"/>
          <w:b/>
          <w:bCs/>
          <w:rtl/>
        </w:rPr>
        <w:t>  שם פרטי ומשפחה                               חתימה                             תאריך</w:t>
      </w:r>
    </w:p>
    <w:sectPr w:rsidR="00383CA0" w:rsidRPr="00031B29" w:rsidSect="00080944">
      <w:headerReference w:type="even" r:id="rId31"/>
      <w:headerReference w:type="default" r:id="rId32"/>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57EA3" w14:textId="77777777" w:rsidR="00B346A0" w:rsidRDefault="00B346A0">
      <w:r>
        <w:separator/>
      </w:r>
    </w:p>
  </w:endnote>
  <w:endnote w:type="continuationSeparator" w:id="0">
    <w:p w14:paraId="48E05801" w14:textId="77777777" w:rsidR="00B346A0" w:rsidRDefault="00B346A0">
      <w:r>
        <w:continuationSeparator/>
      </w:r>
    </w:p>
  </w:endnote>
  <w:endnote w:type="continuationNotice" w:id="1">
    <w:p w14:paraId="6023DAF4" w14:textId="77777777" w:rsidR="00B346A0" w:rsidRDefault="00B34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MS Mincho">
    <w:altName w:val="Yu Gothic"/>
    <w:panose1 w:val="02020609040205080304"/>
    <w:charset w:val="80"/>
    <w:family w:val="roman"/>
    <w:notTrueType/>
    <w:pitch w:val="fixed"/>
    <w:sig w:usb0="00000001" w:usb1="08070000" w:usb2="00000010" w:usb3="00000000" w:csb0="00020000"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41AC3" w14:textId="77777777" w:rsidR="00EB7B1E" w:rsidRDefault="00EB7B1E" w:rsidP="00145C49">
    <w:pPr>
      <w:pStyle w:val="a"/>
      <w:numPr>
        <w:ilvl w:val="0"/>
        <w:numId w:val="0"/>
      </w:num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4B994" w14:textId="77777777" w:rsidR="00B346A0" w:rsidRDefault="00B346A0">
      <w:r>
        <w:separator/>
      </w:r>
    </w:p>
  </w:footnote>
  <w:footnote w:type="continuationSeparator" w:id="0">
    <w:p w14:paraId="05096E49" w14:textId="77777777" w:rsidR="00B346A0" w:rsidRDefault="00B346A0">
      <w:r>
        <w:continuationSeparator/>
      </w:r>
    </w:p>
  </w:footnote>
  <w:footnote w:type="continuationNotice" w:id="1">
    <w:p w14:paraId="713401D5" w14:textId="77777777" w:rsidR="00B346A0" w:rsidRDefault="00B346A0"/>
  </w:footnote>
  <w:footnote w:id="2">
    <w:p w14:paraId="71419DC6" w14:textId="77777777" w:rsidR="00EB7B1E" w:rsidRPr="00412536" w:rsidRDefault="00EB7B1E" w:rsidP="007F3AF6">
      <w:pPr>
        <w:jc w:val="both"/>
        <w:rPr>
          <w:rFonts w:ascii="David" w:hAnsi="David" w:cs="David"/>
          <w:rtl/>
        </w:rPr>
      </w:pPr>
      <w:r w:rsidRPr="00412536">
        <w:rPr>
          <w:rStyle w:val="aff6"/>
          <w:rFonts w:ascii="David" w:hAnsi="David" w:cs="David"/>
          <w:sz w:val="20"/>
          <w:szCs w:val="20"/>
        </w:rPr>
        <w:footnoteRef/>
      </w:r>
      <w:r w:rsidRPr="00412536">
        <w:rPr>
          <w:rFonts w:ascii="David" w:hAnsi="David" w:cs="David"/>
          <w:sz w:val="20"/>
          <w:szCs w:val="20"/>
          <w:rtl/>
        </w:rPr>
        <w:t xml:space="preserve"> </w:t>
      </w:r>
      <w:r w:rsidRPr="00084BAE">
        <w:rPr>
          <w:rFonts w:ascii="David" w:hAnsi="David" w:cs="David"/>
          <w:b/>
          <w:bCs/>
          <w:sz w:val="20"/>
          <w:szCs w:val="20"/>
          <w:u w:val="single"/>
          <w:rtl/>
        </w:rPr>
        <w:t>אישור רואה חשבון וחוות דעת רואה חשבון הן אסמכתאות חלופיות.</w:t>
      </w:r>
      <w:r w:rsidRPr="007B55B4">
        <w:rPr>
          <w:rFonts w:ascii="David" w:hAnsi="David" w:cs="David"/>
          <w:sz w:val="20"/>
          <w:szCs w:val="20"/>
          <w:rtl/>
        </w:rPr>
        <w:t xml:space="preserve">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3">
    <w:p w14:paraId="7D4EAD09" w14:textId="77777777" w:rsidR="00EB7B1E" w:rsidRPr="00DE3FD7" w:rsidRDefault="00EB7B1E" w:rsidP="007F3AF6">
      <w:pPr>
        <w:pStyle w:val="aff2"/>
        <w:jc w:val="both"/>
        <w:rPr>
          <w:rFonts w:ascii="David" w:hAnsi="David" w:cs="David"/>
        </w:rPr>
      </w:pPr>
      <w:r w:rsidRPr="00DE3FD7">
        <w:rPr>
          <w:rStyle w:val="aff6"/>
          <w:rFonts w:ascii="David" w:hAnsi="David" w:cs="David"/>
        </w:rPr>
        <w:footnoteRef/>
      </w:r>
      <w:r w:rsidRPr="00DE3FD7">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D18DD" w14:textId="77777777" w:rsidR="00EB7B1E" w:rsidRDefault="00042E05">
    <w:pPr>
      <w:pStyle w:val="af"/>
    </w:pPr>
    <w:r>
      <w:pict w14:anchorId="1417CE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37CFB9DE" w14:textId="77777777" w:rsidR="00EB7B1E" w:rsidRDefault="00EB7B1E"/>
  <w:p w14:paraId="371A3C7C" w14:textId="77777777" w:rsidR="00EB7B1E" w:rsidRDefault="00042E05" w:rsidP="00FA2FBC">
    <w:r>
      <w:pict w14:anchorId="706BC3C0">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EB7B1E" w:rsidRPr="00C66653">
      <w:rPr>
        <w:rFonts w:hint="cs"/>
        <w:b/>
        <w:bCs/>
        <w:sz w:val="22"/>
        <w:szCs w:val="22"/>
        <w:rtl/>
      </w:rPr>
      <w:t xml:space="preserve"> </w:t>
    </w:r>
    <w:r w:rsidR="00EB7B1E" w:rsidRPr="00C66653">
      <w:rPr>
        <w:b/>
        <w:bCs/>
        <w:sz w:val="22"/>
        <w:szCs w:val="22"/>
        <w:rtl/>
      </w:rPr>
      <w:t>–</w:t>
    </w:r>
    <w:r w:rsidR="00EB7B1E" w:rsidRPr="00C66653">
      <w:rPr>
        <w:rFonts w:hint="cs"/>
        <w:b/>
        <w:bCs/>
        <w:sz w:val="22"/>
        <w:szCs w:val="22"/>
        <w:rtl/>
      </w:rPr>
      <w:t xml:space="preserve"> </w:t>
    </w:r>
  </w:p>
  <w:p w14:paraId="048F3BCA" w14:textId="77777777" w:rsidR="00EB7B1E" w:rsidRDefault="00EB7B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D56CB" w14:textId="77777777" w:rsidR="00EB7B1E" w:rsidRDefault="00EB7B1E"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7A77C78" w14:textId="77777777" w:rsidR="00EB7B1E" w:rsidRDefault="00EB7B1E" w:rsidP="00FA2FBC">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5F5ECF73" w14:textId="72DDCFAB" w:rsidR="00EB7B1E" w:rsidRPr="00880F5F" w:rsidRDefault="00EB7B1E" w:rsidP="00FA2FBC">
    <w:pPr>
      <w:tabs>
        <w:tab w:val="center" w:pos="4184"/>
        <w:tab w:val="right" w:pos="8787"/>
      </w:tabs>
      <w:spacing w:line="276" w:lineRule="auto"/>
      <w:jc w:val="center"/>
      <w:rPr>
        <w:rFonts w:cs="David"/>
        <w:b/>
        <w:bCs/>
        <w:sz w:val="20"/>
        <w:szCs w:val="20"/>
        <w:rtl/>
      </w:rPr>
    </w:pPr>
    <w:r w:rsidRPr="00880F5F">
      <w:rPr>
        <w:rFonts w:cs="David" w:hint="cs"/>
        <w:b/>
        <w:bCs/>
        <w:sz w:val="20"/>
        <w:szCs w:val="20"/>
        <w:rtl/>
      </w:rPr>
      <w:t xml:space="preserve">מכרז </w:t>
    </w:r>
    <w:r w:rsidR="008E0F78" w:rsidRPr="00880F5F">
      <w:rPr>
        <w:rFonts w:cs="David"/>
        <w:b/>
        <w:bCs/>
        <w:sz w:val="20"/>
        <w:szCs w:val="20"/>
      </w:rPr>
      <w:t>06-2024</w:t>
    </w:r>
    <w:r w:rsidR="008E0F78" w:rsidRPr="00880F5F">
      <w:rPr>
        <w:rFonts w:cs="David" w:hint="cs"/>
        <w:b/>
        <w:bCs/>
        <w:sz w:val="20"/>
        <w:szCs w:val="20"/>
        <w:rtl/>
      </w:rPr>
      <w:t xml:space="preserve"> לאספקת סולר להסקה</w:t>
    </w:r>
    <w:r w:rsidR="008D38EC">
      <w:rPr>
        <w:rFonts w:cs="David" w:hint="cs"/>
        <w:b/>
        <w:bCs/>
        <w:sz w:val="20"/>
        <w:szCs w:val="20"/>
        <w:rtl/>
      </w:rPr>
      <w:t xml:space="preserve"> ולגנרטורים</w:t>
    </w:r>
    <w:r w:rsidR="008E0F78" w:rsidRPr="00880F5F">
      <w:rPr>
        <w:rFonts w:cs="David" w:hint="cs"/>
        <w:b/>
        <w:bCs/>
        <w:sz w:val="20"/>
        <w:szCs w:val="20"/>
        <w:rtl/>
      </w:rPr>
      <w:t xml:space="preserve"> עבור משרדי הממשלה, יחידות הסמך וגופים נלווים.</w:t>
    </w:r>
  </w:p>
  <w:p w14:paraId="53495009" w14:textId="39E7530B" w:rsidR="00EB7B1E" w:rsidRDefault="00EB7B1E"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F94D30">
      <w:rPr>
        <w:rFonts w:cs="David"/>
        <w:b/>
        <w:bCs/>
        <w:sz w:val="20"/>
        <w:szCs w:val="20"/>
        <w:rtl/>
      </w:rPr>
      <w:t>89</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F94D30">
      <w:rPr>
        <w:rFonts w:cs="David"/>
        <w:b/>
        <w:bCs/>
        <w:sz w:val="20"/>
        <w:szCs w:val="20"/>
        <w:rtl/>
      </w:rPr>
      <w:t>104</w:t>
    </w:r>
    <w:r w:rsidRPr="005C682F">
      <w:rPr>
        <w:rFonts w:cs="David"/>
        <w:b/>
        <w:bCs/>
        <w:sz w:val="20"/>
        <w:szCs w:val="20"/>
        <w:rtl/>
      </w:rPr>
      <w:fldChar w:fldCharType="end"/>
    </w:r>
  </w:p>
  <w:p w14:paraId="3E903A44" w14:textId="0E2BBF5E" w:rsidR="00EB7B1E" w:rsidRPr="00D85A40" w:rsidRDefault="00EB7B1E" w:rsidP="003A5587">
    <w:pPr>
      <w:pBdr>
        <w:bottom w:val="single" w:sz="4" w:space="1" w:color="auto"/>
      </w:pBdr>
      <w:tabs>
        <w:tab w:val="center" w:pos="4184"/>
        <w:tab w:val="right" w:pos="8787"/>
      </w:tabs>
      <w:spacing w:after="240" w:line="276" w:lineRule="auto"/>
      <w:jc w:val="center"/>
      <w:rPr>
        <w:rFonts w:cs="David" w:hint="cs"/>
        <w:b/>
        <w:bCs/>
        <w:sz w:val="20"/>
        <w:szCs w:val="20"/>
        <w:rtl/>
      </w:rPr>
    </w:pPr>
    <w:proofErr w:type="spellStart"/>
    <w:r w:rsidRPr="00D85A40">
      <w:rPr>
        <w:rFonts w:cs="David" w:hint="eastAsia"/>
        <w:b/>
        <w:bCs/>
        <w:sz w:val="20"/>
        <w:szCs w:val="20"/>
        <w:rtl/>
      </w:rPr>
      <w:t>גירסה</w:t>
    </w:r>
    <w:proofErr w:type="spellEnd"/>
    <w:r w:rsidRPr="00D85A40">
      <w:rPr>
        <w:rFonts w:cs="David"/>
        <w:b/>
        <w:bCs/>
        <w:sz w:val="20"/>
        <w:szCs w:val="20"/>
        <w:rtl/>
      </w:rPr>
      <w:t xml:space="preserve"> מס' </w:t>
    </w:r>
    <w:del w:id="43" w:author="שלי גורליק" w:date="2025-09-15T16:52:00Z">
      <w:r w:rsidRPr="00D85A40" w:rsidDel="00033AEB">
        <w:rPr>
          <w:rFonts w:cs="David"/>
          <w:b/>
          <w:bCs/>
          <w:sz w:val="20"/>
          <w:szCs w:val="20"/>
          <w:rtl/>
        </w:rPr>
        <w:delText xml:space="preserve">1 </w:delText>
      </w:r>
    </w:del>
    <w:ins w:id="44" w:author="שלי גורליק" w:date="2025-09-15T16:52:00Z">
      <w:r w:rsidR="00033AEB">
        <w:rPr>
          <w:rFonts w:cs="David" w:hint="cs"/>
          <w:b/>
          <w:bCs/>
          <w:sz w:val="20"/>
          <w:szCs w:val="20"/>
          <w:rtl/>
        </w:rPr>
        <w:t>2</w:t>
      </w:r>
      <w:r w:rsidR="00033AEB" w:rsidRPr="00D85A40">
        <w:rPr>
          <w:rFonts w:cs="David"/>
          <w:b/>
          <w:bCs/>
          <w:sz w:val="20"/>
          <w:szCs w:val="20"/>
          <w:rtl/>
        </w:rPr>
        <w:t xml:space="preserve"> </w:t>
      </w:r>
    </w:ins>
    <w:r w:rsidRPr="00D85A40">
      <w:rPr>
        <w:rFonts w:cs="David"/>
        <w:b/>
        <w:bCs/>
        <w:sz w:val="20"/>
        <w:szCs w:val="20"/>
        <w:rtl/>
      </w:rPr>
      <w:t xml:space="preserve">מיום </w:t>
    </w:r>
    <w:del w:id="45" w:author="שלי גורליק" w:date="2025-09-15T16:52:00Z">
      <w:r w:rsidR="00D85A40" w:rsidRPr="00D85A40" w:rsidDel="00033AEB">
        <w:rPr>
          <w:rFonts w:cs="David"/>
          <w:b/>
          <w:bCs/>
          <w:sz w:val="20"/>
          <w:szCs w:val="20"/>
        </w:rPr>
        <w:delText>13/05/2025</w:delText>
      </w:r>
    </w:del>
    <w:ins w:id="46" w:author="שלי גורליק" w:date="2025-09-17T14:33:00Z">
      <w:r w:rsidR="00042E05">
        <w:rPr>
          <w:rFonts w:cs="David" w:hint="cs"/>
          <w:b/>
          <w:bCs/>
          <w:sz w:val="20"/>
          <w:szCs w:val="20"/>
          <w:rtl/>
        </w:rPr>
        <w:t>21/09/2025</w: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D4305" w14:textId="77777777" w:rsidR="00EB7B1E" w:rsidRDefault="00EB7B1E" w:rsidP="007D6DD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4DC10376" w14:textId="77777777" w:rsidR="00EB7B1E" w:rsidRDefault="00EB7B1E" w:rsidP="007D6DDF">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6DE908CF" w14:textId="5AB0102F" w:rsidR="00880F5F" w:rsidRPr="00880F5F" w:rsidRDefault="00880F5F" w:rsidP="00880F5F">
    <w:pPr>
      <w:tabs>
        <w:tab w:val="center" w:pos="4184"/>
        <w:tab w:val="right" w:pos="8787"/>
      </w:tabs>
      <w:spacing w:line="276" w:lineRule="auto"/>
      <w:jc w:val="center"/>
      <w:rPr>
        <w:rFonts w:cs="David"/>
        <w:b/>
        <w:bCs/>
        <w:sz w:val="20"/>
        <w:szCs w:val="20"/>
        <w:rtl/>
      </w:rPr>
    </w:pPr>
    <w:r w:rsidRPr="00880F5F">
      <w:rPr>
        <w:rFonts w:cs="David" w:hint="cs"/>
        <w:b/>
        <w:bCs/>
        <w:sz w:val="20"/>
        <w:szCs w:val="20"/>
        <w:rtl/>
      </w:rPr>
      <w:t xml:space="preserve">מכרז </w:t>
    </w:r>
    <w:r w:rsidRPr="00880F5F">
      <w:rPr>
        <w:rFonts w:cs="David"/>
        <w:b/>
        <w:bCs/>
        <w:sz w:val="20"/>
        <w:szCs w:val="20"/>
      </w:rPr>
      <w:t>06-2024</w:t>
    </w:r>
    <w:r w:rsidRPr="00880F5F">
      <w:rPr>
        <w:rFonts w:cs="David" w:hint="cs"/>
        <w:b/>
        <w:bCs/>
        <w:sz w:val="20"/>
        <w:szCs w:val="20"/>
        <w:rtl/>
      </w:rPr>
      <w:t xml:space="preserve"> לאספקת סולר להסקה</w:t>
    </w:r>
    <w:r w:rsidR="00C3309B">
      <w:rPr>
        <w:rFonts w:cs="David" w:hint="cs"/>
        <w:b/>
        <w:bCs/>
        <w:sz w:val="20"/>
        <w:szCs w:val="20"/>
        <w:rtl/>
      </w:rPr>
      <w:t xml:space="preserve"> ול</w:t>
    </w:r>
    <w:r w:rsidRPr="00880F5F">
      <w:rPr>
        <w:rFonts w:cs="David" w:hint="cs"/>
        <w:b/>
        <w:bCs/>
        <w:sz w:val="20"/>
        <w:szCs w:val="20"/>
        <w:rtl/>
      </w:rPr>
      <w:t>גנרטורים</w:t>
    </w:r>
    <w:r w:rsidR="00C3309B">
      <w:rPr>
        <w:rFonts w:cs="David" w:hint="cs"/>
        <w:b/>
        <w:bCs/>
        <w:sz w:val="20"/>
        <w:szCs w:val="20"/>
        <w:rtl/>
      </w:rPr>
      <w:t xml:space="preserve"> </w:t>
    </w:r>
    <w:r w:rsidRPr="00880F5F">
      <w:rPr>
        <w:rFonts w:cs="David" w:hint="cs"/>
        <w:b/>
        <w:bCs/>
        <w:sz w:val="20"/>
        <w:szCs w:val="20"/>
        <w:rtl/>
      </w:rPr>
      <w:t>עבור משרדי הממשלה, יחידות הסמך וגופים נלווים.</w:t>
    </w:r>
  </w:p>
  <w:p w14:paraId="485F5B56" w14:textId="22010204" w:rsidR="00EB7B1E" w:rsidRDefault="00EB7B1E" w:rsidP="007D6DDF">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972096">
      <w:rPr>
        <w:rFonts w:cs="David"/>
        <w:b/>
        <w:bCs/>
        <w:sz w:val="20"/>
        <w:szCs w:val="20"/>
        <w:rtl/>
      </w:rPr>
      <w:t>104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972096">
      <w:rPr>
        <w:rFonts w:cs="David"/>
        <w:b/>
        <w:bCs/>
        <w:sz w:val="20"/>
        <w:szCs w:val="20"/>
        <w:rtl/>
      </w:rPr>
      <w:t>104</w:t>
    </w:r>
    <w:r w:rsidRPr="005C682F">
      <w:rPr>
        <w:rFonts w:cs="David"/>
        <w:b/>
        <w:bCs/>
        <w:sz w:val="20"/>
        <w:szCs w:val="20"/>
        <w:rtl/>
      </w:rPr>
      <w:fldChar w:fldCharType="end"/>
    </w:r>
  </w:p>
  <w:p w14:paraId="0D3FD1C8" w14:textId="71CFBC8C" w:rsidR="00EB7B1E" w:rsidRPr="00681B1B" w:rsidRDefault="00EB7B1E" w:rsidP="00171397">
    <w:pPr>
      <w:pBdr>
        <w:bottom w:val="single" w:sz="4" w:space="1" w:color="auto"/>
      </w:pBdr>
      <w:tabs>
        <w:tab w:val="center" w:pos="4184"/>
        <w:tab w:val="right" w:pos="8787"/>
      </w:tabs>
      <w:spacing w:after="240" w:line="276" w:lineRule="auto"/>
      <w:jc w:val="center"/>
      <w:rPr>
        <w:rFonts w:cs="David"/>
        <w:b/>
        <w:bCs/>
        <w:sz w:val="20"/>
        <w:szCs w:val="20"/>
        <w:rtl/>
      </w:rPr>
    </w:pPr>
    <w:proofErr w:type="spellStart"/>
    <w:r w:rsidRPr="00681B1B">
      <w:rPr>
        <w:rFonts w:cs="David" w:hint="cs"/>
        <w:b/>
        <w:bCs/>
        <w:sz w:val="20"/>
        <w:szCs w:val="20"/>
        <w:rtl/>
      </w:rPr>
      <w:t>גירסה</w:t>
    </w:r>
    <w:proofErr w:type="spellEnd"/>
    <w:r w:rsidRPr="00681B1B">
      <w:rPr>
        <w:rFonts w:cs="David" w:hint="cs"/>
        <w:b/>
        <w:bCs/>
        <w:sz w:val="20"/>
        <w:szCs w:val="20"/>
        <w:rtl/>
      </w:rPr>
      <w:t xml:space="preserve"> מס' </w:t>
    </w:r>
    <w:del w:id="47" w:author="שלי גורליק" w:date="2025-09-15T16:52:00Z">
      <w:r w:rsidRPr="00681B1B" w:rsidDel="00033AEB">
        <w:rPr>
          <w:rFonts w:cs="David" w:hint="cs"/>
          <w:b/>
          <w:bCs/>
          <w:sz w:val="20"/>
          <w:szCs w:val="20"/>
          <w:rtl/>
        </w:rPr>
        <w:delText xml:space="preserve">1 </w:delText>
      </w:r>
    </w:del>
    <w:ins w:id="48" w:author="שלי גורליק" w:date="2025-09-15T16:52:00Z">
      <w:r w:rsidR="00033AEB">
        <w:rPr>
          <w:rFonts w:cs="David" w:hint="cs"/>
          <w:b/>
          <w:bCs/>
          <w:sz w:val="20"/>
          <w:szCs w:val="20"/>
          <w:rtl/>
        </w:rPr>
        <w:t xml:space="preserve">2 </w:t>
      </w:r>
    </w:ins>
    <w:r w:rsidRPr="00681B1B">
      <w:rPr>
        <w:rFonts w:cs="David" w:hint="cs"/>
        <w:b/>
        <w:bCs/>
        <w:sz w:val="20"/>
        <w:szCs w:val="20"/>
        <w:rtl/>
      </w:rPr>
      <w:t xml:space="preserve">מיום </w:t>
    </w:r>
    <w:del w:id="49" w:author="שלי גורליק" w:date="2025-09-15T16:52:00Z">
      <w:r w:rsidR="00681B1B" w:rsidRPr="00681B1B" w:rsidDel="00033AEB">
        <w:rPr>
          <w:rFonts w:cs="David"/>
          <w:b/>
          <w:bCs/>
          <w:sz w:val="20"/>
          <w:szCs w:val="20"/>
        </w:rPr>
        <w:delText>13/05/2025</w:delText>
      </w:r>
    </w:del>
    <w:ins w:id="50" w:author="שלי גורליק" w:date="2025-09-17T14:33:00Z">
      <w:r w:rsidR="00042E05">
        <w:rPr>
          <w:rFonts w:cs="David" w:hint="cs"/>
          <w:b/>
          <w:bCs/>
          <w:sz w:val="20"/>
          <w:szCs w:val="20"/>
          <w:rtl/>
        </w:rPr>
        <w:t>21/09/2025</w:t>
      </w:r>
    </w:ins>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9BD1" w14:textId="77777777" w:rsidR="00EB7B1E" w:rsidRDefault="00042E05">
    <w:pPr>
      <w:pStyle w:val="af"/>
    </w:pPr>
    <w:r>
      <w:pict w14:anchorId="22A08F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2208B66" w14:textId="77777777" w:rsidR="00EB7B1E" w:rsidRDefault="00EB7B1E"/>
  <w:p w14:paraId="4590A63D" w14:textId="77777777" w:rsidR="00EB7B1E" w:rsidRDefault="00042E05" w:rsidP="00EB7B1E">
    <w:r>
      <w:pict w14:anchorId="049BFB41">
        <v:shape id="_x0000_s2052" type="#_x0000_t136" style="position:absolute;left:0;text-align:left;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EB7B1E" w:rsidRPr="00C66653">
      <w:rPr>
        <w:rFonts w:hint="cs"/>
        <w:b/>
        <w:bCs/>
        <w:sz w:val="22"/>
        <w:szCs w:val="22"/>
        <w:rtl/>
      </w:rPr>
      <w:t xml:space="preserve"> </w:t>
    </w:r>
    <w:r w:rsidR="00EB7B1E" w:rsidRPr="00C66653">
      <w:rPr>
        <w:b/>
        <w:bCs/>
        <w:sz w:val="22"/>
        <w:szCs w:val="22"/>
        <w:rtl/>
      </w:rPr>
      <w:t>–</w:t>
    </w:r>
    <w:r w:rsidR="00EB7B1E" w:rsidRPr="00C66653">
      <w:rPr>
        <w:rFonts w:hint="cs"/>
        <w:b/>
        <w:bCs/>
        <w:sz w:val="22"/>
        <w:szCs w:val="22"/>
        <w:rtl/>
      </w:rPr>
      <w:t xml:space="preserve"> </w:t>
    </w:r>
  </w:p>
  <w:p w14:paraId="5946585C" w14:textId="77777777" w:rsidR="00EB7B1E" w:rsidRDefault="00EB7B1E" w:rsidP="00B267E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48C75" w14:textId="77777777" w:rsidR="00EB7B1E" w:rsidRPr="007D6DDF" w:rsidRDefault="00EB7B1E" w:rsidP="007D6DDF">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122207B"/>
    <w:multiLevelType w:val="hybridMultilevel"/>
    <w:tmpl w:val="076C3590"/>
    <w:lvl w:ilvl="0" w:tplc="FFFFFFFF">
      <w:start w:val="1"/>
      <w:numFmt w:val="decimal"/>
      <w:lvlText w:val="%1."/>
      <w:lvlJc w:val="left"/>
      <w:pPr>
        <w:ind w:left="720" w:hanging="360"/>
      </w:pPr>
    </w:lvl>
    <w:lvl w:ilvl="1" w:tplc="FFFFFFFF">
      <w:start w:val="1"/>
      <w:numFmt w:val="lowerRoman"/>
      <w:lvlText w:val="%2."/>
      <w:lvlJc w:val="righ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13B69A9"/>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343D30"/>
    <w:multiLevelType w:val="hybridMultilevel"/>
    <w:tmpl w:val="C49C14E6"/>
    <w:lvl w:ilvl="0" w:tplc="4EE65720">
      <w:start w:val="1"/>
      <w:numFmt w:val="decimal"/>
      <w:lvlText w:val="(%1)"/>
      <w:lvlJc w:val="left"/>
      <w:pPr>
        <w:ind w:left="720" w:hanging="360"/>
      </w:pPr>
      <w:rPr>
        <w:rFonts w:hint="default"/>
        <w:b w:val="0"/>
        <w:bCs w:val="0"/>
      </w:rPr>
    </w:lvl>
    <w:lvl w:ilvl="1" w:tplc="FA4E3316">
      <w:start w:val="1"/>
      <w:numFmt w:val="lowerLetter"/>
      <w:lvlText w:val="%2."/>
      <w:lvlJc w:val="left"/>
      <w:pPr>
        <w:ind w:left="1440" w:hanging="360"/>
      </w:pPr>
    </w:lvl>
    <w:lvl w:ilvl="2" w:tplc="3992F240">
      <w:start w:val="1"/>
      <w:numFmt w:val="lowerRoman"/>
      <w:lvlText w:val="%3."/>
      <w:lvlJc w:val="right"/>
      <w:pPr>
        <w:ind w:left="2160" w:hanging="180"/>
      </w:pPr>
    </w:lvl>
    <w:lvl w:ilvl="3" w:tplc="26F03A62">
      <w:start w:val="1"/>
      <w:numFmt w:val="decimal"/>
      <w:lvlText w:val="%4."/>
      <w:lvlJc w:val="left"/>
      <w:pPr>
        <w:ind w:left="2880" w:hanging="360"/>
      </w:pPr>
    </w:lvl>
    <w:lvl w:ilvl="4" w:tplc="48762C44">
      <w:start w:val="1"/>
      <w:numFmt w:val="lowerLetter"/>
      <w:lvlText w:val="%5."/>
      <w:lvlJc w:val="left"/>
      <w:pPr>
        <w:ind w:left="3600" w:hanging="360"/>
      </w:pPr>
    </w:lvl>
    <w:lvl w:ilvl="5" w:tplc="963847EE">
      <w:start w:val="1"/>
      <w:numFmt w:val="lowerRoman"/>
      <w:lvlText w:val="%6."/>
      <w:lvlJc w:val="right"/>
      <w:pPr>
        <w:ind w:left="4320" w:hanging="180"/>
      </w:pPr>
    </w:lvl>
    <w:lvl w:ilvl="6" w:tplc="F02C8206">
      <w:start w:val="1"/>
      <w:numFmt w:val="decimal"/>
      <w:lvlText w:val="%7."/>
      <w:lvlJc w:val="left"/>
      <w:pPr>
        <w:ind w:left="5040" w:hanging="360"/>
      </w:pPr>
    </w:lvl>
    <w:lvl w:ilvl="7" w:tplc="95DE147C">
      <w:start w:val="1"/>
      <w:numFmt w:val="lowerLetter"/>
      <w:lvlText w:val="%8."/>
      <w:lvlJc w:val="left"/>
      <w:pPr>
        <w:ind w:left="5760" w:hanging="360"/>
      </w:pPr>
    </w:lvl>
    <w:lvl w:ilvl="8" w:tplc="371EC78E">
      <w:start w:val="1"/>
      <w:numFmt w:val="lowerRoman"/>
      <w:lvlText w:val="%9."/>
      <w:lvlJc w:val="right"/>
      <w:pPr>
        <w:ind w:left="6480" w:hanging="180"/>
      </w:pPr>
    </w:lvl>
  </w:abstractNum>
  <w:abstractNum w:abstractNumId="8"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98162E"/>
    <w:multiLevelType w:val="hybridMultilevel"/>
    <w:tmpl w:val="3820800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11" w15:restartNumberingAfterBreak="0">
    <w:nsid w:val="0621496A"/>
    <w:multiLevelType w:val="hybridMultilevel"/>
    <w:tmpl w:val="9AA09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586F67"/>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5"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9537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B14E55"/>
    <w:multiLevelType w:val="multilevel"/>
    <w:tmpl w:val="B664A684"/>
    <w:lvl w:ilvl="0">
      <w:start w:val="1"/>
      <w:numFmt w:val="decimal"/>
      <w:lvlText w:val="%1."/>
      <w:lvlJc w:val="left"/>
      <w:pPr>
        <w:ind w:left="454" w:hanging="360"/>
      </w:pPr>
      <w:rPr>
        <w:rFonts w:hint="default"/>
        <w:b w:val="0"/>
        <w:bCs w:val="0"/>
      </w:rPr>
    </w:lvl>
    <w:lvl w:ilvl="1">
      <w:start w:val="1"/>
      <w:numFmt w:val="decimal"/>
      <w:isLgl/>
      <w:lvlText w:val="%1.%2."/>
      <w:lvlJc w:val="left"/>
      <w:pPr>
        <w:ind w:left="757" w:hanging="360"/>
      </w:pPr>
      <w:rPr>
        <w:rFonts w:hint="default"/>
        <w:b w:val="0"/>
        <w:bCs w:val="0"/>
        <w:color w:val="auto"/>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8" w15:restartNumberingAfterBreak="0">
    <w:nsid w:val="0B4C0FD1"/>
    <w:multiLevelType w:val="multilevel"/>
    <w:tmpl w:val="FD483E9C"/>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b w:val="0"/>
        <w:bCs w:val="0"/>
        <w:lang w:val="en-US"/>
      </w:rPr>
    </w:lvl>
    <w:lvl w:ilvl="2">
      <w:start w:val="1"/>
      <w:numFmt w:val="decimal"/>
      <w:pStyle w:val="3-"/>
      <w:lvlText w:val="%1.%2.%3."/>
      <w:lvlJc w:val="left"/>
      <w:pPr>
        <w:ind w:left="1224" w:hanging="504"/>
      </w:pPr>
      <w:rPr>
        <w:rFonts w:hint="default"/>
        <w:b w:val="0"/>
        <w:bCs w:val="0"/>
        <w:lang w:bidi="he-IL"/>
      </w:rPr>
    </w:lvl>
    <w:lvl w:ilvl="3">
      <w:start w:val="1"/>
      <w:numFmt w:val="decimal"/>
      <w:pStyle w:val="4-"/>
      <w:lvlText w:val="%1.%2.%3.%4."/>
      <w:lvlJc w:val="left"/>
      <w:pPr>
        <w:ind w:left="1728" w:hanging="648"/>
      </w:pPr>
      <w:rPr>
        <w:rFonts w:hint="default"/>
        <w:b w:val="0"/>
        <w:bCs w:val="0"/>
      </w:rPr>
    </w:lvl>
    <w:lvl w:ilvl="4">
      <w:start w:val="1"/>
      <w:numFmt w:val="decimal"/>
      <w:pStyle w:val="5-"/>
      <w:lvlText w:val="%1.%2.%3.%4.%5."/>
      <w:lvlJc w:val="left"/>
      <w:pPr>
        <w:ind w:left="2493" w:hanging="792"/>
      </w:pPr>
      <w:rPr>
        <w:rFonts w:hint="default"/>
        <w:b w:val="0"/>
        <w:bCs w:val="0"/>
      </w:rPr>
    </w:lvl>
    <w:lvl w:ilvl="5">
      <w:start w:val="1"/>
      <w:numFmt w:val="decimal"/>
      <w:pStyle w:val="6-"/>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19"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F4A4A7E"/>
    <w:multiLevelType w:val="hybridMultilevel"/>
    <w:tmpl w:val="8E2840EE"/>
    <w:lvl w:ilvl="0" w:tplc="57E086B8">
      <w:start w:val="1"/>
      <w:numFmt w:val="decimal"/>
      <w:lvlText w:val="%1."/>
      <w:lvlJc w:val="left"/>
      <w:pPr>
        <w:ind w:left="778" w:hanging="360"/>
      </w:pPr>
      <w:rPr>
        <w:b/>
        <w:bCs w:val="0"/>
      </w:rPr>
    </w:lvl>
    <w:lvl w:ilvl="1" w:tplc="04090019">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2"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16577AF"/>
    <w:multiLevelType w:val="hybridMultilevel"/>
    <w:tmpl w:val="6D40BD78"/>
    <w:lvl w:ilvl="0" w:tplc="04090013">
      <w:start w:val="1"/>
      <w:numFmt w:val="hebrew1"/>
      <w:lvlText w:val="%1."/>
      <w:lvlJc w:val="center"/>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1AB7FE1"/>
    <w:multiLevelType w:val="multilevel"/>
    <w:tmpl w:val="F0684624"/>
    <w:lvl w:ilvl="0">
      <w:start w:val="1"/>
      <w:numFmt w:val="decimal"/>
      <w:lvlText w:val="%1."/>
      <w:lvlJc w:val="left"/>
      <w:pPr>
        <w:ind w:left="234" w:hanging="360"/>
      </w:pPr>
      <w:rPr>
        <w:b/>
        <w:bCs/>
      </w:rPr>
    </w:lvl>
    <w:lvl w:ilvl="1">
      <w:start w:val="1"/>
      <w:numFmt w:val="decimal"/>
      <w:lvlText w:val="%1.%2."/>
      <w:lvlJc w:val="left"/>
      <w:pPr>
        <w:ind w:left="666" w:hanging="432"/>
      </w:pPr>
    </w:lvl>
    <w:lvl w:ilvl="2">
      <w:start w:val="1"/>
      <w:numFmt w:val="decimal"/>
      <w:lvlText w:val="%1.%2.%3."/>
      <w:lvlJc w:val="left"/>
      <w:pPr>
        <w:ind w:left="1098" w:hanging="504"/>
      </w:pPr>
    </w:lvl>
    <w:lvl w:ilvl="3">
      <w:start w:val="1"/>
      <w:numFmt w:val="decimal"/>
      <w:lvlText w:val="%1.%2.%3.%4."/>
      <w:lvlJc w:val="left"/>
      <w:pPr>
        <w:ind w:left="1602" w:hanging="648"/>
      </w:pPr>
    </w:lvl>
    <w:lvl w:ilvl="4">
      <w:start w:val="1"/>
      <w:numFmt w:val="decimal"/>
      <w:lvlText w:val="%1.%2.%3.%4.%5."/>
      <w:lvlJc w:val="left"/>
      <w:pPr>
        <w:ind w:left="2106" w:hanging="792"/>
      </w:pPr>
    </w:lvl>
    <w:lvl w:ilvl="5">
      <w:start w:val="1"/>
      <w:numFmt w:val="decimal"/>
      <w:lvlText w:val="%1.%2.%3.%4.%5.%6."/>
      <w:lvlJc w:val="left"/>
      <w:pPr>
        <w:ind w:left="2610" w:hanging="936"/>
      </w:pPr>
    </w:lvl>
    <w:lvl w:ilvl="6">
      <w:start w:val="1"/>
      <w:numFmt w:val="decimal"/>
      <w:lvlText w:val="%1.%2.%3.%4.%5.%6.%7."/>
      <w:lvlJc w:val="left"/>
      <w:pPr>
        <w:ind w:left="3114" w:hanging="1080"/>
      </w:pPr>
    </w:lvl>
    <w:lvl w:ilvl="7">
      <w:start w:val="1"/>
      <w:numFmt w:val="decimal"/>
      <w:lvlText w:val="%1.%2.%3.%4.%5.%6.%7.%8."/>
      <w:lvlJc w:val="left"/>
      <w:pPr>
        <w:ind w:left="3618" w:hanging="1224"/>
      </w:pPr>
    </w:lvl>
    <w:lvl w:ilvl="8">
      <w:start w:val="1"/>
      <w:numFmt w:val="decimal"/>
      <w:lvlText w:val="%1.%2.%3.%4.%5.%6.%7.%8.%9."/>
      <w:lvlJc w:val="left"/>
      <w:pPr>
        <w:ind w:left="4194" w:hanging="1440"/>
      </w:pPr>
    </w:lvl>
  </w:abstractNum>
  <w:abstractNum w:abstractNumId="25"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6" w15:restartNumberingAfterBreak="0">
    <w:nsid w:val="133D3F57"/>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3F95FFF"/>
    <w:multiLevelType w:val="multilevel"/>
    <w:tmpl w:val="764E1E46"/>
    <w:lvl w:ilvl="0">
      <w:start w:val="1"/>
      <w:numFmt w:val="decimal"/>
      <w:lvlText w:val="%1."/>
      <w:lvlJc w:val="left"/>
      <w:pPr>
        <w:ind w:left="454" w:hanging="360"/>
      </w:pPr>
      <w:rPr>
        <w:rFonts w:hint="default"/>
        <w:b w:val="0"/>
        <w:bCs w:val="0"/>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8" w15:restartNumberingAfterBreak="0">
    <w:nsid w:val="149378C3"/>
    <w:multiLevelType w:val="hybridMultilevel"/>
    <w:tmpl w:val="34D06E52"/>
    <w:lvl w:ilvl="0" w:tplc="7B142BB8">
      <w:start w:val="1"/>
      <w:numFmt w:val="hebrew1"/>
      <w:lvlText w:val="%1."/>
      <w:lvlJc w:val="left"/>
      <w:pPr>
        <w:tabs>
          <w:tab w:val="num" w:pos="928"/>
        </w:tabs>
        <w:ind w:left="928"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4" w15:restartNumberingAfterBreak="0">
    <w:nsid w:val="17E023A9"/>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848335D"/>
    <w:multiLevelType w:val="hybridMultilevel"/>
    <w:tmpl w:val="C6567A8A"/>
    <w:lvl w:ilvl="0" w:tplc="6A28219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18621A1E"/>
    <w:multiLevelType w:val="hybridMultilevel"/>
    <w:tmpl w:val="86DC3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8" w15:restartNumberingAfterBreak="0">
    <w:nsid w:val="18B45617"/>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7A0B32"/>
    <w:multiLevelType w:val="multilevel"/>
    <w:tmpl w:val="14185904"/>
    <w:lvl w:ilvl="0">
      <w:start w:val="1"/>
      <w:numFmt w:val="decimal"/>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rPr>
    </w:lvl>
    <w:lvl w:ilvl="2">
      <w:start w:val="1"/>
      <w:numFmt w:val="decimal"/>
      <w:pStyle w:val="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1A7112D0"/>
    <w:multiLevelType w:val="multilevel"/>
    <w:tmpl w:val="3F6ED9CA"/>
    <w:lvl w:ilvl="0">
      <w:start w:val="1"/>
      <w:numFmt w:val="hebrew1"/>
      <w:lvlText w:val="%1."/>
      <w:lvlJc w:val="center"/>
      <w:pPr>
        <w:ind w:left="360" w:hanging="360"/>
      </w:pPr>
      <w:rPr>
        <w:rFonts w:hint="default"/>
        <w:b w:val="0"/>
        <w:sz w:val="36"/>
        <w:szCs w:val="36"/>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41"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4" w15:restartNumberingAfterBreak="0">
    <w:nsid w:val="256E18F7"/>
    <w:multiLevelType w:val="hybridMultilevel"/>
    <w:tmpl w:val="9438BC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5A90434"/>
    <w:multiLevelType w:val="hybridMultilevel"/>
    <w:tmpl w:val="B494FE5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272C0C64"/>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85F0657"/>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0" w15:restartNumberingAfterBreak="0">
    <w:nsid w:val="2DBD59C7"/>
    <w:multiLevelType w:val="hybridMultilevel"/>
    <w:tmpl w:val="C49C14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2ED85B22"/>
    <w:multiLevelType w:val="multilevel"/>
    <w:tmpl w:val="B04CCDC4"/>
    <w:lvl w:ilvl="0">
      <w:start w:val="1"/>
      <w:numFmt w:val="decimal"/>
      <w:lvlText w:val="%1."/>
      <w:lvlJc w:val="center"/>
      <w:pPr>
        <w:ind w:left="360" w:hanging="7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52"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3" w15:restartNumberingAfterBreak="0">
    <w:nsid w:val="2F9A6E6E"/>
    <w:multiLevelType w:val="hybridMultilevel"/>
    <w:tmpl w:val="C49C14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32A34904"/>
    <w:multiLevelType w:val="singleLevel"/>
    <w:tmpl w:val="BC64CEDA"/>
    <w:lvl w:ilvl="0">
      <w:start w:val="1"/>
      <w:numFmt w:val="hebrew1"/>
      <w:pStyle w:val="a0"/>
      <w:lvlText w:val="%1."/>
      <w:legacy w:legacy="1" w:legacySpace="0" w:legacyIndent="283"/>
      <w:lvlJc w:val="right"/>
      <w:pPr>
        <w:ind w:left="992" w:right="992" w:hanging="283"/>
      </w:pPr>
    </w:lvl>
  </w:abstractNum>
  <w:abstractNum w:abstractNumId="5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6" w15:restartNumberingAfterBreak="0">
    <w:nsid w:val="370A2CA2"/>
    <w:multiLevelType w:val="multilevel"/>
    <w:tmpl w:val="E528E802"/>
    <w:lvl w:ilvl="0">
      <w:start w:val="1"/>
      <w:numFmt w:val="decimal"/>
      <w:lvlText w:val="%1."/>
      <w:lvlJc w:val="left"/>
      <w:pPr>
        <w:ind w:left="643"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853" w:hanging="720"/>
      </w:pPr>
      <w:rPr>
        <w:rFonts w:hint="default"/>
      </w:rPr>
    </w:lvl>
    <w:lvl w:ilvl="3">
      <w:start w:val="1"/>
      <w:numFmt w:val="decimal"/>
      <w:isLgl/>
      <w:lvlText w:val="%1.%2.%3.%4."/>
      <w:lvlJc w:val="left"/>
      <w:pPr>
        <w:ind w:left="2278" w:hanging="720"/>
      </w:pPr>
      <w:rPr>
        <w:rFonts w:hint="default"/>
      </w:rPr>
    </w:lvl>
    <w:lvl w:ilvl="4">
      <w:start w:val="1"/>
      <w:numFmt w:val="decimal"/>
      <w:isLgl/>
      <w:lvlText w:val="%1.%2.%3.%4.%5."/>
      <w:lvlJc w:val="left"/>
      <w:pPr>
        <w:ind w:left="3063" w:hanging="1080"/>
      </w:pPr>
      <w:rPr>
        <w:rFonts w:hint="default"/>
      </w:rPr>
    </w:lvl>
    <w:lvl w:ilvl="5">
      <w:start w:val="1"/>
      <w:numFmt w:val="decimal"/>
      <w:isLgl/>
      <w:lvlText w:val="%1.%2.%3.%4.%5.%6."/>
      <w:lvlJc w:val="left"/>
      <w:pPr>
        <w:ind w:left="3488" w:hanging="1080"/>
      </w:pPr>
      <w:rPr>
        <w:rFonts w:hint="default"/>
      </w:rPr>
    </w:lvl>
    <w:lvl w:ilvl="6">
      <w:start w:val="1"/>
      <w:numFmt w:val="decimal"/>
      <w:isLgl/>
      <w:lvlText w:val="%1.%2.%3.%4.%5.%6.%7."/>
      <w:lvlJc w:val="left"/>
      <w:pPr>
        <w:ind w:left="4273" w:hanging="1440"/>
      </w:pPr>
      <w:rPr>
        <w:rFonts w:hint="default"/>
      </w:rPr>
    </w:lvl>
    <w:lvl w:ilvl="7">
      <w:start w:val="1"/>
      <w:numFmt w:val="decimal"/>
      <w:isLgl/>
      <w:lvlText w:val="%1.%2.%3.%4.%5.%6.%7.%8."/>
      <w:lvlJc w:val="left"/>
      <w:pPr>
        <w:ind w:left="4698" w:hanging="1440"/>
      </w:pPr>
      <w:rPr>
        <w:rFonts w:hint="default"/>
      </w:rPr>
    </w:lvl>
    <w:lvl w:ilvl="8">
      <w:start w:val="1"/>
      <w:numFmt w:val="decimal"/>
      <w:isLgl/>
      <w:lvlText w:val="%1.%2.%3.%4.%5.%6.%7.%8.%9."/>
      <w:lvlJc w:val="left"/>
      <w:pPr>
        <w:ind w:left="5123" w:hanging="1440"/>
      </w:pPr>
      <w:rPr>
        <w:rFonts w:hint="default"/>
      </w:rPr>
    </w:lvl>
  </w:abstractNum>
  <w:abstractNum w:abstractNumId="57"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58" w15:restartNumberingAfterBreak="0">
    <w:nsid w:val="389902A7"/>
    <w:multiLevelType w:val="hybridMultilevel"/>
    <w:tmpl w:val="5D4CADF8"/>
    <w:lvl w:ilvl="0" w:tplc="FFFFFFFF">
      <w:start w:val="1"/>
      <w:numFmt w:val="hebrew1"/>
      <w:lvlText w:val="%1."/>
      <w:lvlJc w:val="left"/>
      <w:pPr>
        <w:ind w:left="360" w:hanging="360"/>
      </w:pPr>
      <w:rPr>
        <w:rFonts w:hint="default"/>
        <w:b w:val="0"/>
        <w:bCs w:val="0"/>
        <w:strike w:val="0"/>
        <w:lang w:val="en-US"/>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59" w15:restartNumberingAfterBreak="0">
    <w:nsid w:val="38A83A56"/>
    <w:multiLevelType w:val="multilevel"/>
    <w:tmpl w:val="2458B34E"/>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rFonts w:ascii="David" w:hAnsi="David" w:cs="David" w:hint="default"/>
        <w:b w:val="0"/>
        <w:bCs w:val="0"/>
        <w:sz w:val="24"/>
        <w:szCs w:val="24"/>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3B027DB9"/>
    <w:multiLevelType w:val="multilevel"/>
    <w:tmpl w:val="AB124EFA"/>
    <w:lvl w:ilvl="0">
      <w:start w:val="1"/>
      <w:numFmt w:val="decimal"/>
      <w:pStyle w:val="10"/>
      <w:lvlText w:val="%1."/>
      <w:lvlJc w:val="left"/>
      <w:pPr>
        <w:ind w:left="360" w:hanging="360"/>
      </w:pPr>
    </w:lvl>
    <w:lvl w:ilvl="1">
      <w:start w:val="1"/>
      <w:numFmt w:val="decimal"/>
      <w:pStyle w:val="20"/>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224" w:hanging="504"/>
      </w:pPr>
      <w:rPr>
        <w:b w:val="0"/>
        <w:bCs w:val="0"/>
        <w:lang w:bidi="he-IL"/>
      </w:rPr>
    </w:lvl>
    <w:lvl w:ilvl="3">
      <w:start w:val="1"/>
      <w:numFmt w:val="decimal"/>
      <w:pStyle w:val="41"/>
      <w:lvlText w:val="%1.%2.%3.%4."/>
      <w:lvlJc w:val="left"/>
      <w:pPr>
        <w:ind w:left="1728" w:hanging="648"/>
      </w:pPr>
      <w:rPr>
        <w:b/>
        <w:bCs w:val="0"/>
      </w:rPr>
    </w:lvl>
    <w:lvl w:ilvl="4">
      <w:start w:val="1"/>
      <w:numFmt w:val="decimal"/>
      <w:pStyle w:val="51"/>
      <w:lvlText w:val="%1.%2.%3.%4.%5."/>
      <w:lvlJc w:val="left"/>
      <w:pPr>
        <w:ind w:left="2232" w:hanging="792"/>
      </w:pPr>
      <w:rPr>
        <w:b/>
        <w:bCs w:val="0"/>
        <w:lang w:val="en-US"/>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2"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3" w15:restartNumberingAfterBreak="0">
    <w:nsid w:val="3D9B342B"/>
    <w:multiLevelType w:val="hybridMultilevel"/>
    <w:tmpl w:val="D31ED06A"/>
    <w:lvl w:ilvl="0" w:tplc="FFFFFFFF">
      <w:start w:val="1"/>
      <w:numFmt w:val="decimal"/>
      <w:lvlText w:val="(%1)"/>
      <w:lvlJc w:val="left"/>
      <w:pPr>
        <w:ind w:left="720" w:hanging="360"/>
      </w:pPr>
      <w:rPr>
        <w:rFonts w:hint="default"/>
        <w:b w:val="0"/>
        <w:bCs w:val="0"/>
        <w:color w:val="auto"/>
      </w:rPr>
    </w:lvl>
    <w:lvl w:ilvl="1" w:tplc="FFFFFFFF">
      <w:start w:val="1"/>
      <w:numFmt w:val="decimal"/>
      <w:lvlText w:val="(%2)"/>
      <w:lvlJc w:val="left"/>
      <w:pPr>
        <w:ind w:left="1440" w:hanging="360"/>
      </w:pPr>
      <w:rPr>
        <w:rFonts w:hint="default"/>
      </w:rPr>
    </w:lvl>
    <w:lvl w:ilvl="2" w:tplc="FFFFFFFF">
      <w:start w:val="1"/>
      <w:numFmt w:val="bullet"/>
      <w:lvlText w:val="-"/>
      <w:lvlJc w:val="left"/>
      <w:pPr>
        <w:ind w:left="2340" w:hanging="360"/>
      </w:pPr>
      <w:rPr>
        <w:rFonts w:ascii="Times New Roman" w:eastAsia="Times New Roman" w:hAnsi="Times New Roman" w:cs="David"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5" w15:restartNumberingAfterBreak="0">
    <w:nsid w:val="418F4896"/>
    <w:multiLevelType w:val="multilevel"/>
    <w:tmpl w:val="041CFDC0"/>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rPr>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6" w15:restartNumberingAfterBreak="0">
    <w:nsid w:val="42836653"/>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0" w15:restartNumberingAfterBreak="0">
    <w:nsid w:val="467124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3" w15:restartNumberingAfterBreak="0">
    <w:nsid w:val="4A3A474B"/>
    <w:multiLevelType w:val="hybridMultilevel"/>
    <w:tmpl w:val="FF7CCFA2"/>
    <w:lvl w:ilvl="0" w:tplc="0706EEFE">
      <w:start w:val="1"/>
      <w:numFmt w:val="decimal"/>
      <w:lvlText w:val="%1."/>
      <w:lvlJc w:val="left"/>
      <w:pPr>
        <w:ind w:left="720" w:hanging="360"/>
      </w:pPr>
      <w:rPr>
        <w:rFonts w:ascii="David" w:hAnsi="David" w:cs="David" w:hint="default"/>
        <w:b w:val="0"/>
        <w:bCs w:val="0"/>
      </w:rPr>
    </w:lvl>
    <w:lvl w:ilvl="1" w:tplc="D6BA164C">
      <w:start w:val="1"/>
      <w:numFmt w:val="decimal"/>
      <w:lvlText w:val="%2."/>
      <w:lvlJc w:val="left"/>
      <w:pPr>
        <w:ind w:left="1440" w:hanging="360"/>
      </w:pPr>
      <w:rPr>
        <w:rFonts w:ascii="David" w:eastAsia="Times New Roman" w:hAnsi="David" w:cs="David"/>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5" w15:restartNumberingAfterBreak="0">
    <w:nsid w:val="4F3E5682"/>
    <w:multiLevelType w:val="multilevel"/>
    <w:tmpl w:val="422C0DCC"/>
    <w:lvl w:ilvl="0">
      <w:start w:val="1"/>
      <w:numFmt w:val="decimal"/>
      <w:lvlText w:val="%1."/>
      <w:lvlJc w:val="left"/>
      <w:pPr>
        <w:ind w:left="-25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2095" w:hanging="360"/>
      </w:pPr>
      <w:rPr>
        <w:rFonts w:hint="default"/>
        <w:b w:val="0"/>
        <w:bCs w:val="0"/>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160" w:hanging="720"/>
      </w:pPr>
      <w:rPr>
        <w:rFonts w:hint="default"/>
        <w:b w:val="0"/>
        <w:bCs w:val="0"/>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6" w15:restartNumberingAfterBreak="0">
    <w:nsid w:val="4FD741E4"/>
    <w:multiLevelType w:val="hybridMultilevel"/>
    <w:tmpl w:val="0A24708A"/>
    <w:lvl w:ilvl="0" w:tplc="6AC2F8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7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51F912C6"/>
    <w:multiLevelType w:val="multilevel"/>
    <w:tmpl w:val="CA166116"/>
    <w:styleLink w:val="-2"/>
    <w:lvl w:ilvl="0">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0"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81" w15:restartNumberingAfterBreak="0">
    <w:nsid w:val="54661E8D"/>
    <w:multiLevelType w:val="multilevel"/>
    <w:tmpl w:val="AE2C61D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57835A7"/>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69D7A78"/>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72B51EA"/>
    <w:multiLevelType w:val="hybridMultilevel"/>
    <w:tmpl w:val="78D02A14"/>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5"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86" w15:restartNumberingAfterBreak="0">
    <w:nsid w:val="59F42D0F"/>
    <w:multiLevelType w:val="hybridMultilevel"/>
    <w:tmpl w:val="9B70BDE4"/>
    <w:lvl w:ilvl="0" w:tplc="FFFFFFFF">
      <w:start w:val="1"/>
      <w:numFmt w:val="decimal"/>
      <w:lvlText w:val="(%1)"/>
      <w:lvlJc w:val="left"/>
      <w:pPr>
        <w:ind w:left="720" w:hanging="360"/>
      </w:pPr>
      <w:rPr>
        <w:rFonts w:hint="default"/>
        <w:b w:val="0"/>
        <w:bCs w:val="0"/>
      </w:rPr>
    </w:lvl>
    <w:lvl w:ilvl="1" w:tplc="04090013">
      <w:start w:val="1"/>
      <w:numFmt w:val="hebrew1"/>
      <w:lvlText w:val="%2."/>
      <w:lvlJc w:val="center"/>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8"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9" w15:restartNumberingAfterBreak="0">
    <w:nsid w:val="5C4463C9"/>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CB4263C"/>
    <w:multiLevelType w:val="multilevel"/>
    <w:tmpl w:val="029467C4"/>
    <w:lvl w:ilvl="0">
      <w:start w:val="1"/>
      <w:numFmt w:val="decimal"/>
      <w:lvlText w:val="%1."/>
      <w:lvlJc w:val="left"/>
      <w:pPr>
        <w:tabs>
          <w:tab w:val="num" w:pos="392"/>
        </w:tabs>
        <w:ind w:left="392" w:hanging="392"/>
      </w:pPr>
      <w:rPr>
        <w:rFonts w:cs="David"/>
        <w:b w:val="0"/>
        <w:bCs w:val="0"/>
        <w:strike w:val="0"/>
        <w:dstrike w:val="0"/>
        <w:sz w:val="28"/>
        <w:szCs w:val="24"/>
        <w:u w:val="none"/>
        <w:effect w:val="none"/>
      </w:rPr>
    </w:lvl>
    <w:lvl w:ilvl="1">
      <w:start w:val="1"/>
      <w:numFmt w:val="decimal"/>
      <w:lvlText w:val="%1.%2."/>
      <w:lvlJc w:val="left"/>
      <w:pPr>
        <w:tabs>
          <w:tab w:val="num" w:pos="1701"/>
        </w:tabs>
        <w:ind w:left="1701" w:hanging="1191"/>
      </w:pPr>
      <w:rPr>
        <w:rFonts w:ascii="Times New Roman" w:hAnsi="Times New Roman" w:cs="David" w:hint="default"/>
        <w:b w:val="0"/>
        <w:bCs w:val="0"/>
        <w:i w:val="0"/>
        <w:iCs w:val="0"/>
        <w:color w:val="000000"/>
        <w:w w:val="100"/>
        <w:sz w:val="24"/>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3062"/>
        </w:tabs>
        <w:ind w:left="3062" w:hanging="1531"/>
      </w:pPr>
      <w:rPr>
        <w:rFonts w:cs="David"/>
        <w:bCs w:val="0"/>
        <w:iCs w:val="0"/>
        <w:caps w:val="0"/>
        <w:strike w:val="0"/>
        <w:dstrike w:val="0"/>
        <w:vanish w:val="0"/>
        <w:webHidden w:val="0"/>
        <w:color w:val="auto"/>
        <w:spacing w:val="0"/>
        <w:w w:val="100"/>
        <w:sz w:val="28"/>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5471"/>
        </w:tabs>
        <w:ind w:left="5471" w:hanging="1871"/>
      </w:pPr>
      <w:rPr>
        <w:rFonts w:cs="David"/>
        <w:bCs w:val="0"/>
        <w:iCs w:val="0"/>
        <w:sz w:val="28"/>
        <w:szCs w:val="24"/>
      </w:rPr>
    </w:lvl>
    <w:lvl w:ilvl="4">
      <w:start w:val="1"/>
      <w:numFmt w:val="decimal"/>
      <w:lvlText w:val="%1.%2.%3.%4.%5."/>
      <w:lvlJc w:val="center"/>
      <w:pPr>
        <w:tabs>
          <w:tab w:val="num" w:pos="6521"/>
        </w:tabs>
        <w:ind w:left="6521" w:hanging="1191"/>
      </w:pPr>
      <w:rPr>
        <w:rFonts w:cs="Courier New"/>
        <w:bCs w:val="0"/>
        <w:iCs w:val="0"/>
        <w:szCs w:val="22"/>
      </w:r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91"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2"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3" w15:restartNumberingAfterBreak="0">
    <w:nsid w:val="5D8B5E01"/>
    <w:multiLevelType w:val="hybridMultilevel"/>
    <w:tmpl w:val="C49C14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4"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5" w15:restartNumberingAfterBreak="0">
    <w:nsid w:val="5F4C2C52"/>
    <w:multiLevelType w:val="hybridMultilevel"/>
    <w:tmpl w:val="FF7CCFA2"/>
    <w:lvl w:ilvl="0" w:tplc="0706EEFE">
      <w:start w:val="1"/>
      <w:numFmt w:val="decimal"/>
      <w:lvlText w:val="%1."/>
      <w:lvlJc w:val="left"/>
      <w:pPr>
        <w:ind w:left="617" w:hanging="360"/>
      </w:pPr>
      <w:rPr>
        <w:rFonts w:ascii="David" w:hAnsi="David" w:cs="David" w:hint="default"/>
        <w:b w:val="0"/>
        <w:bCs w:val="0"/>
      </w:rPr>
    </w:lvl>
    <w:lvl w:ilvl="1" w:tplc="D6BA164C">
      <w:start w:val="1"/>
      <w:numFmt w:val="decimal"/>
      <w:lvlText w:val="%2."/>
      <w:lvlJc w:val="left"/>
      <w:pPr>
        <w:ind w:left="1337" w:hanging="360"/>
      </w:pPr>
      <w:rPr>
        <w:rFonts w:ascii="David" w:eastAsia="Times New Roman" w:hAnsi="David" w:cs="David"/>
      </w:rPr>
    </w:lvl>
    <w:lvl w:ilvl="2" w:tplc="0409001B">
      <w:start w:val="1"/>
      <w:numFmt w:val="lowerRoman"/>
      <w:lvlText w:val="%3."/>
      <w:lvlJc w:val="right"/>
      <w:pPr>
        <w:ind w:left="2057" w:hanging="180"/>
      </w:pPr>
    </w:lvl>
    <w:lvl w:ilvl="3" w:tplc="0409000F" w:tentative="1">
      <w:start w:val="1"/>
      <w:numFmt w:val="decimal"/>
      <w:lvlText w:val="%4."/>
      <w:lvlJc w:val="left"/>
      <w:pPr>
        <w:ind w:left="2777" w:hanging="360"/>
      </w:pPr>
    </w:lvl>
    <w:lvl w:ilvl="4" w:tplc="04090019" w:tentative="1">
      <w:start w:val="1"/>
      <w:numFmt w:val="lowerLetter"/>
      <w:lvlText w:val="%5."/>
      <w:lvlJc w:val="left"/>
      <w:pPr>
        <w:ind w:left="3497" w:hanging="360"/>
      </w:pPr>
    </w:lvl>
    <w:lvl w:ilvl="5" w:tplc="0409001B" w:tentative="1">
      <w:start w:val="1"/>
      <w:numFmt w:val="lowerRoman"/>
      <w:lvlText w:val="%6."/>
      <w:lvlJc w:val="right"/>
      <w:pPr>
        <w:ind w:left="4217" w:hanging="180"/>
      </w:pPr>
    </w:lvl>
    <w:lvl w:ilvl="6" w:tplc="0409000F" w:tentative="1">
      <w:start w:val="1"/>
      <w:numFmt w:val="decimal"/>
      <w:lvlText w:val="%7."/>
      <w:lvlJc w:val="left"/>
      <w:pPr>
        <w:ind w:left="4937" w:hanging="360"/>
      </w:pPr>
    </w:lvl>
    <w:lvl w:ilvl="7" w:tplc="04090019" w:tentative="1">
      <w:start w:val="1"/>
      <w:numFmt w:val="lowerLetter"/>
      <w:lvlText w:val="%8."/>
      <w:lvlJc w:val="left"/>
      <w:pPr>
        <w:ind w:left="5657" w:hanging="360"/>
      </w:pPr>
    </w:lvl>
    <w:lvl w:ilvl="8" w:tplc="0409001B" w:tentative="1">
      <w:start w:val="1"/>
      <w:numFmt w:val="lowerRoman"/>
      <w:lvlText w:val="%9."/>
      <w:lvlJc w:val="right"/>
      <w:pPr>
        <w:ind w:left="6377" w:hanging="180"/>
      </w:pPr>
    </w:lvl>
  </w:abstractNum>
  <w:abstractNum w:abstractNumId="96" w15:restartNumberingAfterBreak="0">
    <w:nsid w:val="5F9C29D5"/>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9"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0" w15:restartNumberingAfterBreak="0">
    <w:nsid w:val="66581B7C"/>
    <w:multiLevelType w:val="hybridMultilevel"/>
    <w:tmpl w:val="3820800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667032F8"/>
    <w:multiLevelType w:val="hybridMultilevel"/>
    <w:tmpl w:val="C49C14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2" w15:restartNumberingAfterBreak="0">
    <w:nsid w:val="689F6BF9"/>
    <w:multiLevelType w:val="hybridMultilevel"/>
    <w:tmpl w:val="8F7ADAD0"/>
    <w:lvl w:ilvl="0" w:tplc="70B2BB4A">
      <w:start w:val="1"/>
      <w:numFmt w:val="decimal"/>
      <w:lvlText w:val="%1)"/>
      <w:lvlJc w:val="left"/>
      <w:pPr>
        <w:tabs>
          <w:tab w:val="num" w:pos="1080"/>
        </w:tabs>
        <w:ind w:left="1080" w:hanging="360"/>
      </w:pPr>
      <w:rPr>
        <w:rFonts w:hint="default"/>
      </w:rPr>
    </w:lvl>
    <w:lvl w:ilvl="1" w:tplc="04090019">
      <w:start w:val="1"/>
      <w:numFmt w:val="lowerLetter"/>
      <w:pStyle w:val="11"/>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5" w15:restartNumberingAfterBreak="0">
    <w:nsid w:val="70606A2A"/>
    <w:multiLevelType w:val="hybridMultilevel"/>
    <w:tmpl w:val="4364B278"/>
    <w:lvl w:ilvl="0" w:tplc="0409000F">
      <w:start w:val="1"/>
      <w:numFmt w:val="bullet"/>
      <w:lvlText w:val=""/>
      <w:lvlJc w:val="left"/>
      <w:pPr>
        <w:tabs>
          <w:tab w:val="num" w:pos="360"/>
        </w:tabs>
        <w:ind w:left="360" w:hanging="360"/>
      </w:pPr>
      <w:rPr>
        <w:rFonts w:ascii="Wingdings" w:hAnsi="Wingdings" w:hint="default"/>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107" w15:restartNumberingAfterBreak="0">
    <w:nsid w:val="72B42BFB"/>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42A2DDD"/>
    <w:multiLevelType w:val="hybridMultilevel"/>
    <w:tmpl w:val="3A448CFE"/>
    <w:lvl w:ilvl="0" w:tplc="67EADDE6">
      <w:numFmt w:val="bullet"/>
      <w:lvlText w:val=""/>
      <w:lvlJc w:val="left"/>
      <w:pPr>
        <w:ind w:left="2088" w:hanging="360"/>
      </w:pPr>
      <w:rPr>
        <w:rFonts w:ascii="Symbol" w:eastAsia="Times New Roman" w:hAnsi="Symbol" w:cs="David"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10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0"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2" w15:restartNumberingAfterBreak="0">
    <w:nsid w:val="791912DB"/>
    <w:multiLevelType w:val="multilevel"/>
    <w:tmpl w:val="19B0E078"/>
    <w:lvl w:ilvl="0">
      <w:start w:val="1"/>
      <w:numFmt w:val="decimal"/>
      <w:pStyle w:val="12"/>
      <w:lvlText w:val="%1."/>
      <w:lvlJc w:val="left"/>
      <w:pPr>
        <w:ind w:left="360" w:hanging="360"/>
      </w:pPr>
      <w:rPr>
        <w:rFonts w:ascii="David" w:eastAsiaTheme="minorHAnsi" w:hAnsi="David" w:cs="David"/>
      </w:rPr>
    </w:lvl>
    <w:lvl w:ilvl="1">
      <w:start w:val="1"/>
      <w:numFmt w:val="decimal"/>
      <w:pStyle w:val="110"/>
      <w:lvlText w:val="%1.%2."/>
      <w:lvlJc w:val="left"/>
      <w:pPr>
        <w:ind w:left="792" w:hanging="432"/>
      </w:pPr>
      <w:rPr>
        <w:b w:val="0"/>
        <w:bCs w:val="0"/>
      </w:rPr>
    </w:lvl>
    <w:lvl w:ilvl="2">
      <w:start w:val="1"/>
      <w:numFmt w:val="decimal"/>
      <w:pStyle w:val="111"/>
      <w:lvlText w:val="%1.%2.%3."/>
      <w:lvlJc w:val="left"/>
      <w:pPr>
        <w:ind w:left="1355"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ind w:left="1728" w:hanging="648"/>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4" w15:restartNumberingAfterBreak="0">
    <w:nsid w:val="79FC0866"/>
    <w:multiLevelType w:val="hybridMultilevel"/>
    <w:tmpl w:val="B234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A0E36D1"/>
    <w:multiLevelType w:val="multilevel"/>
    <w:tmpl w:val="6D02866A"/>
    <w:lvl w:ilvl="0">
      <w:numFmt w:val="decimal"/>
      <w:lvlText w:val="%1."/>
      <w:lvlJc w:val="left"/>
      <w:pPr>
        <w:ind w:left="360" w:hanging="360"/>
      </w:pPr>
      <w:rPr>
        <w:rFonts w:ascii="David" w:hAnsi="David" w:cs="David" w:hint="default"/>
      </w:rPr>
    </w:lvl>
    <w:lvl w:ilvl="1">
      <w:start w:val="1"/>
      <w:numFmt w:val="decimal"/>
      <w:lvlText w:val="%1.%2."/>
      <w:lvlJc w:val="left"/>
      <w:pPr>
        <w:ind w:left="1283"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504" w:hanging="504"/>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006" w:hanging="648"/>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771"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744" w:hanging="122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116" w15:restartNumberingAfterBreak="0">
    <w:nsid w:val="7BBD5FD4"/>
    <w:multiLevelType w:val="hybridMultilevel"/>
    <w:tmpl w:val="7056F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9"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20" w15:restartNumberingAfterBreak="0">
    <w:nsid w:val="7F193C37"/>
    <w:multiLevelType w:val="multilevel"/>
    <w:tmpl w:val="75A846A4"/>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67"/>
  </w:num>
  <w:num w:numId="3">
    <w:abstractNumId w:val="1"/>
  </w:num>
  <w:num w:numId="4">
    <w:abstractNumId w:val="87"/>
  </w:num>
  <w:num w:numId="5">
    <w:abstractNumId w:val="109"/>
  </w:num>
  <w:num w:numId="6">
    <w:abstractNumId w:val="2"/>
  </w:num>
  <w:num w:numId="7">
    <w:abstractNumId w:val="31"/>
  </w:num>
  <w:num w:numId="8">
    <w:abstractNumId w:val="42"/>
  </w:num>
  <w:num w:numId="9">
    <w:abstractNumId w:val="92"/>
  </w:num>
  <w:num w:numId="10">
    <w:abstractNumId w:val="20"/>
  </w:num>
  <w:num w:numId="11">
    <w:abstractNumId w:val="69"/>
  </w:num>
  <w:num w:numId="12">
    <w:abstractNumId w:val="37"/>
  </w:num>
  <w:num w:numId="13">
    <w:abstractNumId w:val="55"/>
  </w:num>
  <w:num w:numId="14">
    <w:abstractNumId w:val="98"/>
  </w:num>
  <w:num w:numId="15">
    <w:abstractNumId w:val="103"/>
  </w:num>
  <w:num w:numId="16">
    <w:abstractNumId w:val="5"/>
  </w:num>
  <w:num w:numId="17">
    <w:abstractNumId w:val="10"/>
  </w:num>
  <w:num w:numId="18">
    <w:abstractNumId w:val="54"/>
  </w:num>
  <w:num w:numId="19">
    <w:abstractNumId w:val="32"/>
  </w:num>
  <w:num w:numId="20">
    <w:abstractNumId w:val="97"/>
  </w:num>
  <w:num w:numId="21">
    <w:abstractNumId w:val="43"/>
  </w:num>
  <w:num w:numId="22">
    <w:abstractNumId w:val="30"/>
  </w:num>
  <w:num w:numId="23">
    <w:abstractNumId w:val="91"/>
  </w:num>
  <w:num w:numId="24">
    <w:abstractNumId w:val="29"/>
  </w:num>
  <w:num w:numId="25">
    <w:abstractNumId w:val="68"/>
  </w:num>
  <w:num w:numId="26">
    <w:abstractNumId w:val="113"/>
  </w:num>
  <w:num w:numId="27">
    <w:abstractNumId w:val="111"/>
  </w:num>
  <w:num w:numId="28">
    <w:abstractNumId w:val="104"/>
  </w:num>
  <w:num w:numId="29">
    <w:abstractNumId w:val="64"/>
  </w:num>
  <w:num w:numId="30">
    <w:abstractNumId w:val="15"/>
  </w:num>
  <w:num w:numId="31">
    <w:abstractNumId w:val="110"/>
  </w:num>
  <w:num w:numId="32">
    <w:abstractNumId w:val="51"/>
  </w:num>
  <w:num w:numId="33">
    <w:abstractNumId w:val="102"/>
  </w:num>
  <w:num w:numId="34">
    <w:abstractNumId w:val="6"/>
  </w:num>
  <w:num w:numId="35">
    <w:abstractNumId w:val="49"/>
  </w:num>
  <w:num w:numId="36">
    <w:abstractNumId w:val="33"/>
  </w:num>
  <w:num w:numId="37">
    <w:abstractNumId w:val="52"/>
  </w:num>
  <w:num w:numId="38">
    <w:abstractNumId w:val="13"/>
  </w:num>
  <w:num w:numId="39">
    <w:abstractNumId w:val="72"/>
  </w:num>
  <w:num w:numId="40">
    <w:abstractNumId w:val="14"/>
  </w:num>
  <w:num w:numId="41">
    <w:abstractNumId w:val="57"/>
  </w:num>
  <w:num w:numId="42">
    <w:abstractNumId w:val="62"/>
  </w:num>
  <w:num w:numId="43">
    <w:abstractNumId w:val="77"/>
  </w:num>
  <w:num w:numId="44">
    <w:abstractNumId w:val="48"/>
  </w:num>
  <w:num w:numId="45">
    <w:abstractNumId w:val="85"/>
  </w:num>
  <w:num w:numId="46">
    <w:abstractNumId w:val="61"/>
  </w:num>
  <w:num w:numId="47">
    <w:abstractNumId w:val="119"/>
  </w:num>
  <w:num w:numId="48">
    <w:abstractNumId w:val="19"/>
  </w:num>
  <w:num w:numId="49">
    <w:abstractNumId w:val="8"/>
  </w:num>
  <w:num w:numId="50">
    <w:abstractNumId w:val="117"/>
  </w:num>
  <w:num w:numId="51">
    <w:abstractNumId w:val="41"/>
  </w:num>
  <w:num w:numId="52">
    <w:abstractNumId w:val="60"/>
  </w:num>
  <w:num w:numId="53">
    <w:abstractNumId w:val="22"/>
  </w:num>
  <w:num w:numId="54">
    <w:abstractNumId w:val="17"/>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num>
  <w:num w:numId="57">
    <w:abstractNumId w:val="78"/>
  </w:num>
  <w:num w:numId="58">
    <w:abstractNumId w:val="18"/>
  </w:num>
  <w:num w:numId="59">
    <w:abstractNumId w:val="88"/>
  </w:num>
  <w:num w:numId="60">
    <w:abstractNumId w:val="25"/>
  </w:num>
  <w:num w:numId="61">
    <w:abstractNumId w:val="80"/>
  </w:num>
  <w:num w:numId="62">
    <w:abstractNumId w:val="71"/>
  </w:num>
  <w:num w:numId="63">
    <w:abstractNumId w:val="120"/>
  </w:num>
  <w:num w:numId="64">
    <w:abstractNumId w:val="105"/>
  </w:num>
  <w:num w:numId="65">
    <w:abstractNumId w:val="16"/>
  </w:num>
  <w:num w:numId="66">
    <w:abstractNumId w:val="40"/>
  </w:num>
  <w:num w:numId="67">
    <w:abstractNumId w:val="81"/>
  </w:num>
  <w:num w:numId="68">
    <w:abstractNumId w:val="70"/>
  </w:num>
  <w:num w:numId="69">
    <w:abstractNumId w:val="112"/>
  </w:num>
  <w:num w:numId="70">
    <w:abstractNumId w:val="73"/>
  </w:num>
  <w:num w:numId="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5"/>
  </w:num>
  <w:num w:numId="73">
    <w:abstractNumId w:val="114"/>
  </w:num>
  <w:num w:numId="74">
    <w:abstractNumId w:val="83"/>
  </w:num>
  <w:num w:numId="75">
    <w:abstractNumId w:val="100"/>
  </w:num>
  <w:num w:numId="76">
    <w:abstractNumId w:val="96"/>
  </w:num>
  <w:num w:numId="77">
    <w:abstractNumId w:val="66"/>
  </w:num>
  <w:num w:numId="78">
    <w:abstractNumId w:val="12"/>
  </w:num>
  <w:num w:numId="79">
    <w:abstractNumId w:val="47"/>
  </w:num>
  <w:num w:numId="80">
    <w:abstractNumId w:val="107"/>
  </w:num>
  <w:num w:numId="81">
    <w:abstractNumId w:val="26"/>
  </w:num>
  <w:num w:numId="82">
    <w:abstractNumId w:val="38"/>
  </w:num>
  <w:num w:numId="83">
    <w:abstractNumId w:val="4"/>
  </w:num>
  <w:num w:numId="84">
    <w:abstractNumId w:val="82"/>
  </w:num>
  <w:num w:numId="85">
    <w:abstractNumId w:val="46"/>
  </w:num>
  <w:num w:numId="86">
    <w:abstractNumId w:val="9"/>
  </w:num>
  <w:num w:numId="87">
    <w:abstractNumId w:val="34"/>
  </w:num>
  <w:num w:numId="88">
    <w:abstractNumId w:val="89"/>
  </w:num>
  <w:num w:numId="89">
    <w:abstractNumId w:val="79"/>
  </w:num>
  <w:num w:numId="90">
    <w:abstractNumId w:val="90"/>
  </w:num>
  <w:num w:numId="9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3"/>
  </w:num>
  <w:num w:numId="93">
    <w:abstractNumId w:val="44"/>
  </w:num>
  <w:num w:numId="94">
    <w:abstractNumId w:val="75"/>
  </w:num>
  <w:num w:numId="95">
    <w:abstractNumId w:val="21"/>
  </w:num>
  <w:num w:numId="96">
    <w:abstractNumId w:val="56"/>
  </w:num>
  <w:num w:numId="97">
    <w:abstractNumId w:val="74"/>
  </w:num>
  <w:num w:numId="98">
    <w:abstractNumId w:val="27"/>
  </w:num>
  <w:num w:numId="99">
    <w:abstractNumId w:val="39"/>
  </w:num>
  <w:num w:numId="100">
    <w:abstractNumId w:val="45"/>
  </w:num>
  <w:num w:numId="101">
    <w:abstractNumId w:val="3"/>
  </w:num>
  <w:num w:numId="10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4"/>
  </w:num>
  <w:num w:numId="104">
    <w:abstractNumId w:val="63"/>
  </w:num>
  <w:num w:numId="105">
    <w:abstractNumId w:val="86"/>
  </w:num>
  <w:num w:numId="106">
    <w:abstractNumId w:val="50"/>
  </w:num>
  <w:num w:numId="107">
    <w:abstractNumId w:val="93"/>
  </w:num>
  <w:num w:numId="108">
    <w:abstractNumId w:val="53"/>
  </w:num>
  <w:num w:numId="109">
    <w:abstractNumId w:val="58"/>
  </w:num>
  <w:num w:numId="110">
    <w:abstractNumId w:val="7"/>
  </w:num>
  <w:num w:numId="111">
    <w:abstractNumId w:val="101"/>
  </w:num>
  <w:num w:numId="112">
    <w:abstractNumId w:val="76"/>
  </w:num>
  <w:num w:numId="113">
    <w:abstractNumId w:val="18"/>
  </w:num>
  <w:num w:numId="114">
    <w:abstractNumId w:val="18"/>
  </w:num>
  <w:num w:numId="115">
    <w:abstractNumId w:val="99"/>
  </w:num>
  <w:num w:numId="116">
    <w:abstractNumId w:val="18"/>
  </w:num>
  <w:num w:numId="117">
    <w:abstractNumId w:val="18"/>
  </w:num>
  <w:num w:numId="118">
    <w:abstractNumId w:val="18"/>
  </w:num>
  <w:num w:numId="11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8"/>
  </w:num>
  <w:num w:numId="121">
    <w:abstractNumId w:val="18"/>
  </w:num>
  <w:num w:numId="122">
    <w:abstractNumId w:val="18"/>
  </w:num>
  <w:num w:numId="123">
    <w:abstractNumId w:val="18"/>
  </w:num>
  <w:num w:numId="124">
    <w:abstractNumId w:val="18"/>
  </w:num>
  <w:num w:numId="1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8"/>
  </w:num>
  <w:num w:numId="127">
    <w:abstractNumId w:val="18"/>
  </w:num>
  <w:num w:numId="128">
    <w:abstractNumId w:val="18"/>
  </w:num>
  <w:num w:numId="129">
    <w:abstractNumId w:val="79"/>
    <w:lvlOverride w:ilvl="0">
      <w:lvl w:ilvl="0">
        <w:numFmt w:val="decimal"/>
        <w:lvlText w:val="%1."/>
        <w:lvlJc w:val="left"/>
        <w:pPr>
          <w:ind w:left="360" w:hanging="360"/>
        </w:pPr>
        <w:rPr>
          <w:rFonts w:hint="default"/>
        </w:rPr>
      </w:lvl>
    </w:lvlOverride>
    <w:lvlOverride w:ilvl="1">
      <w:lvl w:ilvl="1">
        <w:start w:val="1"/>
        <w:numFmt w:val="decimal"/>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1.%2.%3.%4."/>
        <w:lvlJc w:val="left"/>
        <w:pPr>
          <w:ind w:left="6460"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ind w:left="2232" w:hanging="792"/>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lvlText w:val="%1.%2.%3.%4.%5.%6.%7."/>
        <w:lvlJc w:val="left"/>
        <w:pPr>
          <w:ind w:left="3240" w:hanging="1080"/>
        </w:pPr>
        <w:rPr>
          <w:rFonts w:hint="default"/>
          <w:b w:val="0"/>
          <w:bCs w:val="0"/>
          <w:color w:val="auto"/>
        </w:rPr>
      </w:lvl>
    </w:lvlOverride>
    <w:lvlOverride w:ilvl="7">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30">
    <w:abstractNumId w:val="18"/>
  </w:num>
  <w:num w:numId="131">
    <w:abstractNumId w:val="59"/>
  </w:num>
  <w:num w:numId="132">
    <w:abstractNumId w:val="18"/>
  </w:num>
  <w:num w:numId="133">
    <w:abstractNumId w:val="18"/>
  </w:num>
  <w:num w:numId="134">
    <w:abstractNumId w:val="95"/>
  </w:num>
  <w:num w:numId="135">
    <w:abstractNumId w:val="18"/>
  </w:num>
  <w:num w:numId="136">
    <w:abstractNumId w:val="18"/>
  </w:num>
  <w:num w:numId="137">
    <w:abstractNumId w:val="18"/>
  </w:num>
  <w:num w:numId="138">
    <w:abstractNumId w:val="11"/>
  </w:num>
  <w:num w:numId="139">
    <w:abstractNumId w:val="116"/>
  </w:num>
  <w:num w:numId="140">
    <w:abstractNumId w:val="18"/>
  </w:num>
  <w:num w:numId="141">
    <w:abstractNumId w:val="108"/>
  </w:num>
  <w:num w:numId="142">
    <w:abstractNumId w:val="18"/>
  </w:num>
  <w:num w:numId="143">
    <w:abstractNumId w:val="18"/>
  </w:num>
  <w:num w:numId="144">
    <w:abstractNumId w:val="18"/>
  </w:num>
  <w:num w:numId="145">
    <w:abstractNumId w:val="18"/>
  </w:num>
  <w:num w:numId="146">
    <w:abstractNumId w:val="18"/>
  </w:num>
  <w:num w:numId="14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8"/>
  </w:num>
  <w:num w:numId="149">
    <w:abstractNumId w:val="18"/>
  </w:num>
  <w:num w:numId="150">
    <w:abstractNumId w:val="18"/>
  </w:num>
  <w:num w:numId="151">
    <w:abstractNumId w:val="18"/>
  </w:num>
  <w:num w:numId="152">
    <w:abstractNumId w:val="18"/>
  </w:num>
  <w:num w:numId="153">
    <w:abstractNumId w:val="18"/>
  </w:num>
  <w:num w:numId="154">
    <w:abstractNumId w:val="18"/>
  </w:num>
  <w:num w:numId="155">
    <w:abstractNumId w:val="115"/>
  </w:num>
  <w:num w:numId="156">
    <w:abstractNumId w:val="18"/>
  </w:num>
  <w:numIdMacAtCleanup w:val="1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שלי גורליק">
    <w15:presenceInfo w15:providerId="AD" w15:userId="S-1-5-21-4095300847-3676161812-2035912457-164130"/>
  </w15:person>
  <w15:person w15:author="מעיין עלפי">
    <w15:presenceInfo w15:providerId="AD" w15:userId="S-1-5-21-4095300847-3676161812-2035912457-164772"/>
  </w15:person>
  <w15:person w15:author="זהר בר-אור">
    <w15:presenceInfo w15:providerId="AD" w15:userId="S-1-5-21-4095300847-3676161812-2035912457-1248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B50"/>
    <w:rsid w:val="00000B38"/>
    <w:rsid w:val="00001AF1"/>
    <w:rsid w:val="00002341"/>
    <w:rsid w:val="00003519"/>
    <w:rsid w:val="00003A30"/>
    <w:rsid w:val="00003B70"/>
    <w:rsid w:val="000043E4"/>
    <w:rsid w:val="00004D4D"/>
    <w:rsid w:val="000058B7"/>
    <w:rsid w:val="00006006"/>
    <w:rsid w:val="00006F7D"/>
    <w:rsid w:val="0000796B"/>
    <w:rsid w:val="0001039B"/>
    <w:rsid w:val="000114C4"/>
    <w:rsid w:val="00012FDB"/>
    <w:rsid w:val="0001344A"/>
    <w:rsid w:val="00013A73"/>
    <w:rsid w:val="00013A8B"/>
    <w:rsid w:val="00014182"/>
    <w:rsid w:val="00015B0F"/>
    <w:rsid w:val="00017DE7"/>
    <w:rsid w:val="00021B68"/>
    <w:rsid w:val="00021DF3"/>
    <w:rsid w:val="00023013"/>
    <w:rsid w:val="00023C9E"/>
    <w:rsid w:val="0002425D"/>
    <w:rsid w:val="00024E0E"/>
    <w:rsid w:val="00025400"/>
    <w:rsid w:val="00026215"/>
    <w:rsid w:val="00027227"/>
    <w:rsid w:val="00027EED"/>
    <w:rsid w:val="00030A07"/>
    <w:rsid w:val="00031B29"/>
    <w:rsid w:val="000323AD"/>
    <w:rsid w:val="00033AE9"/>
    <w:rsid w:val="00033AEB"/>
    <w:rsid w:val="00034C98"/>
    <w:rsid w:val="00036830"/>
    <w:rsid w:val="00037EAB"/>
    <w:rsid w:val="000400B0"/>
    <w:rsid w:val="0004257B"/>
    <w:rsid w:val="00042D2A"/>
    <w:rsid w:val="00042E05"/>
    <w:rsid w:val="000431E3"/>
    <w:rsid w:val="0004320F"/>
    <w:rsid w:val="00043768"/>
    <w:rsid w:val="00043A73"/>
    <w:rsid w:val="00043EDA"/>
    <w:rsid w:val="00044478"/>
    <w:rsid w:val="0004584C"/>
    <w:rsid w:val="000464FB"/>
    <w:rsid w:val="00047146"/>
    <w:rsid w:val="00047987"/>
    <w:rsid w:val="00047998"/>
    <w:rsid w:val="00047C97"/>
    <w:rsid w:val="00051C44"/>
    <w:rsid w:val="000520B7"/>
    <w:rsid w:val="00052E52"/>
    <w:rsid w:val="00052ED8"/>
    <w:rsid w:val="000547D5"/>
    <w:rsid w:val="00054A8E"/>
    <w:rsid w:val="0005562E"/>
    <w:rsid w:val="00056016"/>
    <w:rsid w:val="000560E4"/>
    <w:rsid w:val="000568CE"/>
    <w:rsid w:val="00056A89"/>
    <w:rsid w:val="00056D47"/>
    <w:rsid w:val="000575D8"/>
    <w:rsid w:val="00060779"/>
    <w:rsid w:val="00061D49"/>
    <w:rsid w:val="0006342B"/>
    <w:rsid w:val="000644B2"/>
    <w:rsid w:val="000655ED"/>
    <w:rsid w:val="00066383"/>
    <w:rsid w:val="00067B01"/>
    <w:rsid w:val="00070037"/>
    <w:rsid w:val="00070F53"/>
    <w:rsid w:val="00073A68"/>
    <w:rsid w:val="0007455C"/>
    <w:rsid w:val="00074FB8"/>
    <w:rsid w:val="00075050"/>
    <w:rsid w:val="0007544B"/>
    <w:rsid w:val="000755AB"/>
    <w:rsid w:val="0007598F"/>
    <w:rsid w:val="00076423"/>
    <w:rsid w:val="00076E5C"/>
    <w:rsid w:val="000774AD"/>
    <w:rsid w:val="00077BAF"/>
    <w:rsid w:val="0008012A"/>
    <w:rsid w:val="000803F8"/>
    <w:rsid w:val="00080944"/>
    <w:rsid w:val="0008143D"/>
    <w:rsid w:val="0008297D"/>
    <w:rsid w:val="000845AF"/>
    <w:rsid w:val="0008531B"/>
    <w:rsid w:val="000857EF"/>
    <w:rsid w:val="00085DA6"/>
    <w:rsid w:val="00085F55"/>
    <w:rsid w:val="0008670A"/>
    <w:rsid w:val="00086969"/>
    <w:rsid w:val="00090018"/>
    <w:rsid w:val="0009012B"/>
    <w:rsid w:val="000901D5"/>
    <w:rsid w:val="00090A71"/>
    <w:rsid w:val="00091A72"/>
    <w:rsid w:val="00092EF1"/>
    <w:rsid w:val="00093B9D"/>
    <w:rsid w:val="00095340"/>
    <w:rsid w:val="0009537B"/>
    <w:rsid w:val="00095B7F"/>
    <w:rsid w:val="000962C9"/>
    <w:rsid w:val="00096FAA"/>
    <w:rsid w:val="00097731"/>
    <w:rsid w:val="00097BB6"/>
    <w:rsid w:val="000A0734"/>
    <w:rsid w:val="000A1594"/>
    <w:rsid w:val="000A1F3C"/>
    <w:rsid w:val="000A2171"/>
    <w:rsid w:val="000A234E"/>
    <w:rsid w:val="000A44DF"/>
    <w:rsid w:val="000A4564"/>
    <w:rsid w:val="000A59C3"/>
    <w:rsid w:val="000A5BCC"/>
    <w:rsid w:val="000A648C"/>
    <w:rsid w:val="000A6982"/>
    <w:rsid w:val="000A77D0"/>
    <w:rsid w:val="000A7A35"/>
    <w:rsid w:val="000B0111"/>
    <w:rsid w:val="000B0CC3"/>
    <w:rsid w:val="000B0FE9"/>
    <w:rsid w:val="000B2A69"/>
    <w:rsid w:val="000B2E8D"/>
    <w:rsid w:val="000B3249"/>
    <w:rsid w:val="000B3A7A"/>
    <w:rsid w:val="000B4BEE"/>
    <w:rsid w:val="000B4DC7"/>
    <w:rsid w:val="000B5C68"/>
    <w:rsid w:val="000B685C"/>
    <w:rsid w:val="000B710B"/>
    <w:rsid w:val="000C04AE"/>
    <w:rsid w:val="000C1335"/>
    <w:rsid w:val="000C57F7"/>
    <w:rsid w:val="000C614D"/>
    <w:rsid w:val="000C65A7"/>
    <w:rsid w:val="000C7C77"/>
    <w:rsid w:val="000D0142"/>
    <w:rsid w:val="000D1DE4"/>
    <w:rsid w:val="000D24DD"/>
    <w:rsid w:val="000D28F5"/>
    <w:rsid w:val="000D2EB7"/>
    <w:rsid w:val="000D4C35"/>
    <w:rsid w:val="000D58AC"/>
    <w:rsid w:val="000D5A4F"/>
    <w:rsid w:val="000D5C32"/>
    <w:rsid w:val="000D6F85"/>
    <w:rsid w:val="000E1B0D"/>
    <w:rsid w:val="000E20A1"/>
    <w:rsid w:val="000E21AB"/>
    <w:rsid w:val="000E2F72"/>
    <w:rsid w:val="000E3F07"/>
    <w:rsid w:val="000E408F"/>
    <w:rsid w:val="000E47B2"/>
    <w:rsid w:val="000E5C34"/>
    <w:rsid w:val="000E6098"/>
    <w:rsid w:val="000E632C"/>
    <w:rsid w:val="000E7A32"/>
    <w:rsid w:val="000F223A"/>
    <w:rsid w:val="000F2B19"/>
    <w:rsid w:val="000F6233"/>
    <w:rsid w:val="000F70FB"/>
    <w:rsid w:val="000F71FC"/>
    <w:rsid w:val="000F7486"/>
    <w:rsid w:val="000F755F"/>
    <w:rsid w:val="00100307"/>
    <w:rsid w:val="00100E25"/>
    <w:rsid w:val="001010E1"/>
    <w:rsid w:val="00102A5A"/>
    <w:rsid w:val="0010326C"/>
    <w:rsid w:val="00105545"/>
    <w:rsid w:val="00106E31"/>
    <w:rsid w:val="00110136"/>
    <w:rsid w:val="0011053F"/>
    <w:rsid w:val="00110A8F"/>
    <w:rsid w:val="001111FC"/>
    <w:rsid w:val="00111440"/>
    <w:rsid w:val="0011256D"/>
    <w:rsid w:val="00113DC3"/>
    <w:rsid w:val="0011477D"/>
    <w:rsid w:val="00114E51"/>
    <w:rsid w:val="00115526"/>
    <w:rsid w:val="0011682D"/>
    <w:rsid w:val="001176D0"/>
    <w:rsid w:val="00117FA7"/>
    <w:rsid w:val="0012024E"/>
    <w:rsid w:val="00121C64"/>
    <w:rsid w:val="00122E18"/>
    <w:rsid w:val="00123231"/>
    <w:rsid w:val="00123DFB"/>
    <w:rsid w:val="00124035"/>
    <w:rsid w:val="001240E2"/>
    <w:rsid w:val="00124F81"/>
    <w:rsid w:val="0012519A"/>
    <w:rsid w:val="00125ED1"/>
    <w:rsid w:val="00126469"/>
    <w:rsid w:val="00130D03"/>
    <w:rsid w:val="001313C4"/>
    <w:rsid w:val="00132208"/>
    <w:rsid w:val="00133821"/>
    <w:rsid w:val="001338B0"/>
    <w:rsid w:val="0013483C"/>
    <w:rsid w:val="001363D0"/>
    <w:rsid w:val="00136476"/>
    <w:rsid w:val="00137F0A"/>
    <w:rsid w:val="00140622"/>
    <w:rsid w:val="00140725"/>
    <w:rsid w:val="00140B90"/>
    <w:rsid w:val="00141AF6"/>
    <w:rsid w:val="00142424"/>
    <w:rsid w:val="00144AC4"/>
    <w:rsid w:val="00144CE4"/>
    <w:rsid w:val="001450DE"/>
    <w:rsid w:val="00145C49"/>
    <w:rsid w:val="00145CFA"/>
    <w:rsid w:val="00151B83"/>
    <w:rsid w:val="0015310D"/>
    <w:rsid w:val="00153BCF"/>
    <w:rsid w:val="00154060"/>
    <w:rsid w:val="00155DE9"/>
    <w:rsid w:val="0015669B"/>
    <w:rsid w:val="00157303"/>
    <w:rsid w:val="00157D0C"/>
    <w:rsid w:val="00160230"/>
    <w:rsid w:val="00160D1C"/>
    <w:rsid w:val="00160DAB"/>
    <w:rsid w:val="001611C6"/>
    <w:rsid w:val="0016220F"/>
    <w:rsid w:val="001633FD"/>
    <w:rsid w:val="00164B30"/>
    <w:rsid w:val="0016568C"/>
    <w:rsid w:val="00165C37"/>
    <w:rsid w:val="0016633D"/>
    <w:rsid w:val="0017032C"/>
    <w:rsid w:val="00170878"/>
    <w:rsid w:val="00170A4F"/>
    <w:rsid w:val="00171397"/>
    <w:rsid w:val="0017172B"/>
    <w:rsid w:val="0017263C"/>
    <w:rsid w:val="001756CE"/>
    <w:rsid w:val="001770A8"/>
    <w:rsid w:val="00180EE8"/>
    <w:rsid w:val="00181CE1"/>
    <w:rsid w:val="00181FB4"/>
    <w:rsid w:val="0018292D"/>
    <w:rsid w:val="00182F89"/>
    <w:rsid w:val="001841AD"/>
    <w:rsid w:val="00184711"/>
    <w:rsid w:val="001849B0"/>
    <w:rsid w:val="00184C2B"/>
    <w:rsid w:val="00185607"/>
    <w:rsid w:val="00185737"/>
    <w:rsid w:val="0018612F"/>
    <w:rsid w:val="001864B3"/>
    <w:rsid w:val="00186739"/>
    <w:rsid w:val="00186836"/>
    <w:rsid w:val="00186973"/>
    <w:rsid w:val="00187EDF"/>
    <w:rsid w:val="00190F66"/>
    <w:rsid w:val="00193116"/>
    <w:rsid w:val="00194101"/>
    <w:rsid w:val="001951DA"/>
    <w:rsid w:val="00196FB7"/>
    <w:rsid w:val="001A1547"/>
    <w:rsid w:val="001A3224"/>
    <w:rsid w:val="001A33BF"/>
    <w:rsid w:val="001A42BF"/>
    <w:rsid w:val="001A446C"/>
    <w:rsid w:val="001A4EBA"/>
    <w:rsid w:val="001A4EF0"/>
    <w:rsid w:val="001A5D41"/>
    <w:rsid w:val="001A613D"/>
    <w:rsid w:val="001A7C42"/>
    <w:rsid w:val="001B15D9"/>
    <w:rsid w:val="001B1B37"/>
    <w:rsid w:val="001B1FA5"/>
    <w:rsid w:val="001B349E"/>
    <w:rsid w:val="001B556F"/>
    <w:rsid w:val="001B774C"/>
    <w:rsid w:val="001B7F60"/>
    <w:rsid w:val="001C4AA3"/>
    <w:rsid w:val="001C4F6D"/>
    <w:rsid w:val="001C52A4"/>
    <w:rsid w:val="001C5AC1"/>
    <w:rsid w:val="001C5BFA"/>
    <w:rsid w:val="001C619C"/>
    <w:rsid w:val="001C6673"/>
    <w:rsid w:val="001C67F7"/>
    <w:rsid w:val="001C6EE5"/>
    <w:rsid w:val="001C7784"/>
    <w:rsid w:val="001C7A6C"/>
    <w:rsid w:val="001C7D36"/>
    <w:rsid w:val="001C7EC2"/>
    <w:rsid w:val="001D0B3C"/>
    <w:rsid w:val="001D1D99"/>
    <w:rsid w:val="001D1D9D"/>
    <w:rsid w:val="001D2374"/>
    <w:rsid w:val="001D284A"/>
    <w:rsid w:val="001D2FBF"/>
    <w:rsid w:val="001D3789"/>
    <w:rsid w:val="001D3E39"/>
    <w:rsid w:val="001D4071"/>
    <w:rsid w:val="001D42B2"/>
    <w:rsid w:val="001D460D"/>
    <w:rsid w:val="001D55DD"/>
    <w:rsid w:val="001D6956"/>
    <w:rsid w:val="001D7996"/>
    <w:rsid w:val="001E0110"/>
    <w:rsid w:val="001E220E"/>
    <w:rsid w:val="001E3098"/>
    <w:rsid w:val="001E4365"/>
    <w:rsid w:val="001E548A"/>
    <w:rsid w:val="001E5AE7"/>
    <w:rsid w:val="001E6071"/>
    <w:rsid w:val="001E6601"/>
    <w:rsid w:val="001E6A10"/>
    <w:rsid w:val="001E6FD4"/>
    <w:rsid w:val="001E7BC6"/>
    <w:rsid w:val="001F0085"/>
    <w:rsid w:val="001F091B"/>
    <w:rsid w:val="001F0B4B"/>
    <w:rsid w:val="001F1264"/>
    <w:rsid w:val="001F13C9"/>
    <w:rsid w:val="001F18DE"/>
    <w:rsid w:val="001F1930"/>
    <w:rsid w:val="001F1CD1"/>
    <w:rsid w:val="001F244A"/>
    <w:rsid w:val="001F37C8"/>
    <w:rsid w:val="001F3963"/>
    <w:rsid w:val="001F57ED"/>
    <w:rsid w:val="001F6185"/>
    <w:rsid w:val="001F712C"/>
    <w:rsid w:val="00201DF7"/>
    <w:rsid w:val="00201FC6"/>
    <w:rsid w:val="00203259"/>
    <w:rsid w:val="0020557D"/>
    <w:rsid w:val="00211360"/>
    <w:rsid w:val="002121FC"/>
    <w:rsid w:val="0021288F"/>
    <w:rsid w:val="00212B31"/>
    <w:rsid w:val="002134E5"/>
    <w:rsid w:val="00213AA7"/>
    <w:rsid w:val="0021463C"/>
    <w:rsid w:val="00215EA8"/>
    <w:rsid w:val="00216A91"/>
    <w:rsid w:val="0021708D"/>
    <w:rsid w:val="00217289"/>
    <w:rsid w:val="00220BB1"/>
    <w:rsid w:val="00221A40"/>
    <w:rsid w:val="0022221D"/>
    <w:rsid w:val="002224C2"/>
    <w:rsid w:val="00222ABA"/>
    <w:rsid w:val="00222AC5"/>
    <w:rsid w:val="002248A9"/>
    <w:rsid w:val="002255B1"/>
    <w:rsid w:val="00225F95"/>
    <w:rsid w:val="002268C5"/>
    <w:rsid w:val="00226B02"/>
    <w:rsid w:val="00227DB5"/>
    <w:rsid w:val="00230CD0"/>
    <w:rsid w:val="00230CF4"/>
    <w:rsid w:val="00230D50"/>
    <w:rsid w:val="002311C5"/>
    <w:rsid w:val="002314A3"/>
    <w:rsid w:val="00231CA6"/>
    <w:rsid w:val="00232102"/>
    <w:rsid w:val="0023279F"/>
    <w:rsid w:val="00232FDB"/>
    <w:rsid w:val="00235869"/>
    <w:rsid w:val="0023668E"/>
    <w:rsid w:val="00236815"/>
    <w:rsid w:val="00236A35"/>
    <w:rsid w:val="00240A20"/>
    <w:rsid w:val="00240CD8"/>
    <w:rsid w:val="00242FA3"/>
    <w:rsid w:val="0024305C"/>
    <w:rsid w:val="00243097"/>
    <w:rsid w:val="0024362B"/>
    <w:rsid w:val="0024471C"/>
    <w:rsid w:val="00245477"/>
    <w:rsid w:val="0024592E"/>
    <w:rsid w:val="00250495"/>
    <w:rsid w:val="0025120F"/>
    <w:rsid w:val="00252624"/>
    <w:rsid w:val="00252B39"/>
    <w:rsid w:val="00253292"/>
    <w:rsid w:val="002534F7"/>
    <w:rsid w:val="002550A4"/>
    <w:rsid w:val="0025561D"/>
    <w:rsid w:val="002559D5"/>
    <w:rsid w:val="00255EFB"/>
    <w:rsid w:val="00256AE2"/>
    <w:rsid w:val="00256B0F"/>
    <w:rsid w:val="002572AB"/>
    <w:rsid w:val="002602DF"/>
    <w:rsid w:val="00260E5C"/>
    <w:rsid w:val="00261131"/>
    <w:rsid w:val="0026207C"/>
    <w:rsid w:val="00262E08"/>
    <w:rsid w:val="00262FD6"/>
    <w:rsid w:val="0026324A"/>
    <w:rsid w:val="0026349A"/>
    <w:rsid w:val="0026495F"/>
    <w:rsid w:val="0026552C"/>
    <w:rsid w:val="0026552F"/>
    <w:rsid w:val="002660A6"/>
    <w:rsid w:val="00270630"/>
    <w:rsid w:val="00270A74"/>
    <w:rsid w:val="00270B03"/>
    <w:rsid w:val="002717C2"/>
    <w:rsid w:val="002725BC"/>
    <w:rsid w:val="002732BF"/>
    <w:rsid w:val="002738FF"/>
    <w:rsid w:val="00273974"/>
    <w:rsid w:val="00273C29"/>
    <w:rsid w:val="00273CBC"/>
    <w:rsid w:val="00273D1A"/>
    <w:rsid w:val="00275887"/>
    <w:rsid w:val="002760C6"/>
    <w:rsid w:val="00277689"/>
    <w:rsid w:val="00280F4B"/>
    <w:rsid w:val="00282598"/>
    <w:rsid w:val="002826D5"/>
    <w:rsid w:val="00282AA6"/>
    <w:rsid w:val="00282DB2"/>
    <w:rsid w:val="002833FA"/>
    <w:rsid w:val="002834F9"/>
    <w:rsid w:val="002843B7"/>
    <w:rsid w:val="00284C1F"/>
    <w:rsid w:val="0028725E"/>
    <w:rsid w:val="00290F12"/>
    <w:rsid w:val="00292046"/>
    <w:rsid w:val="00292D6C"/>
    <w:rsid w:val="002930D2"/>
    <w:rsid w:val="00295EDC"/>
    <w:rsid w:val="002961C8"/>
    <w:rsid w:val="0029626C"/>
    <w:rsid w:val="00296443"/>
    <w:rsid w:val="00296977"/>
    <w:rsid w:val="002977F3"/>
    <w:rsid w:val="00297DBA"/>
    <w:rsid w:val="002A0866"/>
    <w:rsid w:val="002A0A40"/>
    <w:rsid w:val="002A1B56"/>
    <w:rsid w:val="002A2DD2"/>
    <w:rsid w:val="002A3879"/>
    <w:rsid w:val="002A4085"/>
    <w:rsid w:val="002A4551"/>
    <w:rsid w:val="002A4E62"/>
    <w:rsid w:val="002A54A3"/>
    <w:rsid w:val="002A6351"/>
    <w:rsid w:val="002A71C8"/>
    <w:rsid w:val="002A7FEA"/>
    <w:rsid w:val="002B0418"/>
    <w:rsid w:val="002B0970"/>
    <w:rsid w:val="002B1510"/>
    <w:rsid w:val="002B178E"/>
    <w:rsid w:val="002B1932"/>
    <w:rsid w:val="002B4800"/>
    <w:rsid w:val="002B5F36"/>
    <w:rsid w:val="002B6B30"/>
    <w:rsid w:val="002B6D3D"/>
    <w:rsid w:val="002B6E9B"/>
    <w:rsid w:val="002B6EC8"/>
    <w:rsid w:val="002B755A"/>
    <w:rsid w:val="002B7847"/>
    <w:rsid w:val="002B7A38"/>
    <w:rsid w:val="002B7A6B"/>
    <w:rsid w:val="002B7EBE"/>
    <w:rsid w:val="002C04A6"/>
    <w:rsid w:val="002C0E82"/>
    <w:rsid w:val="002C247E"/>
    <w:rsid w:val="002C2B6F"/>
    <w:rsid w:val="002C313F"/>
    <w:rsid w:val="002C3204"/>
    <w:rsid w:val="002C39BB"/>
    <w:rsid w:val="002C4C5E"/>
    <w:rsid w:val="002C4F25"/>
    <w:rsid w:val="002C538B"/>
    <w:rsid w:val="002C5515"/>
    <w:rsid w:val="002C7097"/>
    <w:rsid w:val="002C74EE"/>
    <w:rsid w:val="002C76D4"/>
    <w:rsid w:val="002D02C4"/>
    <w:rsid w:val="002D160E"/>
    <w:rsid w:val="002D1B37"/>
    <w:rsid w:val="002D213C"/>
    <w:rsid w:val="002D366A"/>
    <w:rsid w:val="002D3941"/>
    <w:rsid w:val="002D51D0"/>
    <w:rsid w:val="002D7752"/>
    <w:rsid w:val="002D7789"/>
    <w:rsid w:val="002D7A16"/>
    <w:rsid w:val="002D7DC2"/>
    <w:rsid w:val="002E0D18"/>
    <w:rsid w:val="002E11CB"/>
    <w:rsid w:val="002E1D55"/>
    <w:rsid w:val="002E22F5"/>
    <w:rsid w:val="002E296F"/>
    <w:rsid w:val="002E3898"/>
    <w:rsid w:val="002E38F4"/>
    <w:rsid w:val="002E5BF6"/>
    <w:rsid w:val="002E6FD5"/>
    <w:rsid w:val="002E770A"/>
    <w:rsid w:val="002F09B4"/>
    <w:rsid w:val="002F12AA"/>
    <w:rsid w:val="002F197C"/>
    <w:rsid w:val="002F223F"/>
    <w:rsid w:val="002F27B8"/>
    <w:rsid w:val="002F2E8B"/>
    <w:rsid w:val="002F3976"/>
    <w:rsid w:val="002F49B1"/>
    <w:rsid w:val="002F4E2B"/>
    <w:rsid w:val="002F5623"/>
    <w:rsid w:val="002F6F9A"/>
    <w:rsid w:val="002F7D02"/>
    <w:rsid w:val="002F7FDF"/>
    <w:rsid w:val="003033B8"/>
    <w:rsid w:val="003041B6"/>
    <w:rsid w:val="00305123"/>
    <w:rsid w:val="00305530"/>
    <w:rsid w:val="00305DAB"/>
    <w:rsid w:val="00305E0F"/>
    <w:rsid w:val="0030646C"/>
    <w:rsid w:val="00306722"/>
    <w:rsid w:val="003072A5"/>
    <w:rsid w:val="003076C9"/>
    <w:rsid w:val="00307B03"/>
    <w:rsid w:val="00310E54"/>
    <w:rsid w:val="0031169A"/>
    <w:rsid w:val="00311979"/>
    <w:rsid w:val="003129C7"/>
    <w:rsid w:val="00313191"/>
    <w:rsid w:val="003139DC"/>
    <w:rsid w:val="00313D18"/>
    <w:rsid w:val="00314A31"/>
    <w:rsid w:val="00315115"/>
    <w:rsid w:val="00315379"/>
    <w:rsid w:val="00315F94"/>
    <w:rsid w:val="003172F2"/>
    <w:rsid w:val="00321650"/>
    <w:rsid w:val="003226AE"/>
    <w:rsid w:val="003232EE"/>
    <w:rsid w:val="00323DA9"/>
    <w:rsid w:val="003249F0"/>
    <w:rsid w:val="00325E01"/>
    <w:rsid w:val="003265A9"/>
    <w:rsid w:val="00326E89"/>
    <w:rsid w:val="00327517"/>
    <w:rsid w:val="0033089C"/>
    <w:rsid w:val="003322D1"/>
    <w:rsid w:val="003324FC"/>
    <w:rsid w:val="003325B2"/>
    <w:rsid w:val="0033271C"/>
    <w:rsid w:val="00332C98"/>
    <w:rsid w:val="00333D29"/>
    <w:rsid w:val="00334318"/>
    <w:rsid w:val="00334ADF"/>
    <w:rsid w:val="00334C6F"/>
    <w:rsid w:val="003352BC"/>
    <w:rsid w:val="0033576E"/>
    <w:rsid w:val="00336C60"/>
    <w:rsid w:val="00336E63"/>
    <w:rsid w:val="00337B00"/>
    <w:rsid w:val="0034044D"/>
    <w:rsid w:val="00340855"/>
    <w:rsid w:val="00340D1C"/>
    <w:rsid w:val="00340EF1"/>
    <w:rsid w:val="003422EF"/>
    <w:rsid w:val="00342564"/>
    <w:rsid w:val="00342FCB"/>
    <w:rsid w:val="00343BE6"/>
    <w:rsid w:val="003458FA"/>
    <w:rsid w:val="00345AFD"/>
    <w:rsid w:val="003516AC"/>
    <w:rsid w:val="003516B1"/>
    <w:rsid w:val="00351FFD"/>
    <w:rsid w:val="00352666"/>
    <w:rsid w:val="00352C68"/>
    <w:rsid w:val="00352D84"/>
    <w:rsid w:val="00352E51"/>
    <w:rsid w:val="00354A40"/>
    <w:rsid w:val="00355074"/>
    <w:rsid w:val="003556BF"/>
    <w:rsid w:val="00357FE4"/>
    <w:rsid w:val="00360836"/>
    <w:rsid w:val="00360AB8"/>
    <w:rsid w:val="00361114"/>
    <w:rsid w:val="00361591"/>
    <w:rsid w:val="0036197F"/>
    <w:rsid w:val="003629C5"/>
    <w:rsid w:val="003633A3"/>
    <w:rsid w:val="00364F32"/>
    <w:rsid w:val="00365E2C"/>
    <w:rsid w:val="0036617C"/>
    <w:rsid w:val="00367738"/>
    <w:rsid w:val="00371581"/>
    <w:rsid w:val="00371754"/>
    <w:rsid w:val="0037187A"/>
    <w:rsid w:val="00372324"/>
    <w:rsid w:val="003739CD"/>
    <w:rsid w:val="00373DA0"/>
    <w:rsid w:val="003744CF"/>
    <w:rsid w:val="0037472D"/>
    <w:rsid w:val="003754F7"/>
    <w:rsid w:val="00376188"/>
    <w:rsid w:val="003766EE"/>
    <w:rsid w:val="0037688D"/>
    <w:rsid w:val="00376E96"/>
    <w:rsid w:val="00377441"/>
    <w:rsid w:val="00380CCC"/>
    <w:rsid w:val="00382058"/>
    <w:rsid w:val="0038270B"/>
    <w:rsid w:val="0038367F"/>
    <w:rsid w:val="00383A88"/>
    <w:rsid w:val="00383A8F"/>
    <w:rsid w:val="00383CA0"/>
    <w:rsid w:val="003840FE"/>
    <w:rsid w:val="0038506B"/>
    <w:rsid w:val="003857EE"/>
    <w:rsid w:val="003867D0"/>
    <w:rsid w:val="00386B50"/>
    <w:rsid w:val="00386D9D"/>
    <w:rsid w:val="00386ED2"/>
    <w:rsid w:val="00386FB0"/>
    <w:rsid w:val="003902D2"/>
    <w:rsid w:val="00390B72"/>
    <w:rsid w:val="00390BBD"/>
    <w:rsid w:val="003911C8"/>
    <w:rsid w:val="003913D0"/>
    <w:rsid w:val="00392291"/>
    <w:rsid w:val="00392359"/>
    <w:rsid w:val="0039251A"/>
    <w:rsid w:val="00393C36"/>
    <w:rsid w:val="00393C6A"/>
    <w:rsid w:val="00394192"/>
    <w:rsid w:val="00394D25"/>
    <w:rsid w:val="003954F0"/>
    <w:rsid w:val="003966F7"/>
    <w:rsid w:val="003971F6"/>
    <w:rsid w:val="003A0AC0"/>
    <w:rsid w:val="003A1D7A"/>
    <w:rsid w:val="003A2395"/>
    <w:rsid w:val="003A303C"/>
    <w:rsid w:val="003A3B89"/>
    <w:rsid w:val="003A3CDA"/>
    <w:rsid w:val="003A5587"/>
    <w:rsid w:val="003A5F86"/>
    <w:rsid w:val="003A6A8A"/>
    <w:rsid w:val="003A6DDF"/>
    <w:rsid w:val="003A76E0"/>
    <w:rsid w:val="003A7E0F"/>
    <w:rsid w:val="003B19DB"/>
    <w:rsid w:val="003B1E6E"/>
    <w:rsid w:val="003B2551"/>
    <w:rsid w:val="003B262F"/>
    <w:rsid w:val="003B3FEE"/>
    <w:rsid w:val="003B4FEA"/>
    <w:rsid w:val="003B523F"/>
    <w:rsid w:val="003B5476"/>
    <w:rsid w:val="003B5A9B"/>
    <w:rsid w:val="003B6447"/>
    <w:rsid w:val="003B659D"/>
    <w:rsid w:val="003B73DB"/>
    <w:rsid w:val="003B7CFE"/>
    <w:rsid w:val="003C025A"/>
    <w:rsid w:val="003C08F8"/>
    <w:rsid w:val="003C0B14"/>
    <w:rsid w:val="003C0F4E"/>
    <w:rsid w:val="003C18E0"/>
    <w:rsid w:val="003C23AE"/>
    <w:rsid w:val="003C260B"/>
    <w:rsid w:val="003C2ED4"/>
    <w:rsid w:val="003C3A5C"/>
    <w:rsid w:val="003C41CC"/>
    <w:rsid w:val="003C601B"/>
    <w:rsid w:val="003D115A"/>
    <w:rsid w:val="003D256A"/>
    <w:rsid w:val="003D2A78"/>
    <w:rsid w:val="003D3F1A"/>
    <w:rsid w:val="003E1643"/>
    <w:rsid w:val="003E250D"/>
    <w:rsid w:val="003E31A9"/>
    <w:rsid w:val="003E3E2F"/>
    <w:rsid w:val="003E3F44"/>
    <w:rsid w:val="003E4660"/>
    <w:rsid w:val="003E4712"/>
    <w:rsid w:val="003E5B2B"/>
    <w:rsid w:val="003E65DD"/>
    <w:rsid w:val="003E6744"/>
    <w:rsid w:val="003E7010"/>
    <w:rsid w:val="003E7086"/>
    <w:rsid w:val="003E7645"/>
    <w:rsid w:val="003E76EE"/>
    <w:rsid w:val="003F01F9"/>
    <w:rsid w:val="003F0E0F"/>
    <w:rsid w:val="003F1396"/>
    <w:rsid w:val="003F1675"/>
    <w:rsid w:val="003F36F2"/>
    <w:rsid w:val="003F422F"/>
    <w:rsid w:val="003F589B"/>
    <w:rsid w:val="003F631B"/>
    <w:rsid w:val="003F65C2"/>
    <w:rsid w:val="003F759B"/>
    <w:rsid w:val="003F7C28"/>
    <w:rsid w:val="003F7E62"/>
    <w:rsid w:val="003F7E6F"/>
    <w:rsid w:val="00400155"/>
    <w:rsid w:val="0040055E"/>
    <w:rsid w:val="00400697"/>
    <w:rsid w:val="00401745"/>
    <w:rsid w:val="00401DEE"/>
    <w:rsid w:val="0040446E"/>
    <w:rsid w:val="00404872"/>
    <w:rsid w:val="00404B57"/>
    <w:rsid w:val="00406364"/>
    <w:rsid w:val="004070B8"/>
    <w:rsid w:val="0041039B"/>
    <w:rsid w:val="00410475"/>
    <w:rsid w:val="004105F5"/>
    <w:rsid w:val="004117C1"/>
    <w:rsid w:val="00411B97"/>
    <w:rsid w:val="00411C4E"/>
    <w:rsid w:val="00411CE8"/>
    <w:rsid w:val="00411EFB"/>
    <w:rsid w:val="00411FA4"/>
    <w:rsid w:val="00413905"/>
    <w:rsid w:val="00414199"/>
    <w:rsid w:val="00414404"/>
    <w:rsid w:val="004144ED"/>
    <w:rsid w:val="00414C7C"/>
    <w:rsid w:val="00415B60"/>
    <w:rsid w:val="00415EC1"/>
    <w:rsid w:val="004205B2"/>
    <w:rsid w:val="004206CA"/>
    <w:rsid w:val="00420D98"/>
    <w:rsid w:val="0042120F"/>
    <w:rsid w:val="00421365"/>
    <w:rsid w:val="004214CF"/>
    <w:rsid w:val="00422D7D"/>
    <w:rsid w:val="00422DB5"/>
    <w:rsid w:val="00423D6A"/>
    <w:rsid w:val="00424BAE"/>
    <w:rsid w:val="00424E3C"/>
    <w:rsid w:val="00425A96"/>
    <w:rsid w:val="00426E0E"/>
    <w:rsid w:val="00427936"/>
    <w:rsid w:val="0042794D"/>
    <w:rsid w:val="0043028C"/>
    <w:rsid w:val="004310F1"/>
    <w:rsid w:val="004323EF"/>
    <w:rsid w:val="0043253B"/>
    <w:rsid w:val="004327AD"/>
    <w:rsid w:val="00433496"/>
    <w:rsid w:val="0043752A"/>
    <w:rsid w:val="004375A2"/>
    <w:rsid w:val="00437F89"/>
    <w:rsid w:val="004410DE"/>
    <w:rsid w:val="004412B2"/>
    <w:rsid w:val="00443B2B"/>
    <w:rsid w:val="00443C80"/>
    <w:rsid w:val="004441F2"/>
    <w:rsid w:val="00444426"/>
    <w:rsid w:val="00445540"/>
    <w:rsid w:val="00446102"/>
    <w:rsid w:val="004464A8"/>
    <w:rsid w:val="0044663B"/>
    <w:rsid w:val="004477D0"/>
    <w:rsid w:val="00447C8B"/>
    <w:rsid w:val="00450C45"/>
    <w:rsid w:val="00451F2E"/>
    <w:rsid w:val="00451F77"/>
    <w:rsid w:val="004523EB"/>
    <w:rsid w:val="00452466"/>
    <w:rsid w:val="00452D7A"/>
    <w:rsid w:val="00453FAB"/>
    <w:rsid w:val="0045492A"/>
    <w:rsid w:val="0045594B"/>
    <w:rsid w:val="004563E3"/>
    <w:rsid w:val="004564BC"/>
    <w:rsid w:val="00460463"/>
    <w:rsid w:val="004615B4"/>
    <w:rsid w:val="00464474"/>
    <w:rsid w:val="00464548"/>
    <w:rsid w:val="00464AFE"/>
    <w:rsid w:val="0046586A"/>
    <w:rsid w:val="00466452"/>
    <w:rsid w:val="00470329"/>
    <w:rsid w:val="00470B8C"/>
    <w:rsid w:val="00472221"/>
    <w:rsid w:val="00472405"/>
    <w:rsid w:val="004726A7"/>
    <w:rsid w:val="004732A8"/>
    <w:rsid w:val="00474EE9"/>
    <w:rsid w:val="00475BCB"/>
    <w:rsid w:val="0047634F"/>
    <w:rsid w:val="00477371"/>
    <w:rsid w:val="0047758A"/>
    <w:rsid w:val="00477A46"/>
    <w:rsid w:val="0048031D"/>
    <w:rsid w:val="00481DE1"/>
    <w:rsid w:val="00482D7F"/>
    <w:rsid w:val="00483BBE"/>
    <w:rsid w:val="00484AEF"/>
    <w:rsid w:val="00484C61"/>
    <w:rsid w:val="00484DF7"/>
    <w:rsid w:val="00485B22"/>
    <w:rsid w:val="00485FEC"/>
    <w:rsid w:val="004877DD"/>
    <w:rsid w:val="00487A65"/>
    <w:rsid w:val="00487B32"/>
    <w:rsid w:val="00490529"/>
    <w:rsid w:val="0049206B"/>
    <w:rsid w:val="004923A1"/>
    <w:rsid w:val="00492D80"/>
    <w:rsid w:val="00495CDE"/>
    <w:rsid w:val="004968FF"/>
    <w:rsid w:val="00497004"/>
    <w:rsid w:val="004A05ED"/>
    <w:rsid w:val="004A1089"/>
    <w:rsid w:val="004A10EF"/>
    <w:rsid w:val="004A1FFA"/>
    <w:rsid w:val="004A2109"/>
    <w:rsid w:val="004A3E08"/>
    <w:rsid w:val="004A3FF4"/>
    <w:rsid w:val="004A57C7"/>
    <w:rsid w:val="004A7857"/>
    <w:rsid w:val="004B0D59"/>
    <w:rsid w:val="004B1F4B"/>
    <w:rsid w:val="004B41DA"/>
    <w:rsid w:val="004B4420"/>
    <w:rsid w:val="004B461E"/>
    <w:rsid w:val="004B5A31"/>
    <w:rsid w:val="004B620F"/>
    <w:rsid w:val="004B6DAD"/>
    <w:rsid w:val="004B6E09"/>
    <w:rsid w:val="004B6F09"/>
    <w:rsid w:val="004C03C6"/>
    <w:rsid w:val="004C0DB7"/>
    <w:rsid w:val="004C127D"/>
    <w:rsid w:val="004C2BF0"/>
    <w:rsid w:val="004C3EAD"/>
    <w:rsid w:val="004C5538"/>
    <w:rsid w:val="004C6B9E"/>
    <w:rsid w:val="004C7966"/>
    <w:rsid w:val="004D01A9"/>
    <w:rsid w:val="004D01B3"/>
    <w:rsid w:val="004D160E"/>
    <w:rsid w:val="004D17DF"/>
    <w:rsid w:val="004D19FD"/>
    <w:rsid w:val="004D34E1"/>
    <w:rsid w:val="004D4060"/>
    <w:rsid w:val="004D42BA"/>
    <w:rsid w:val="004D4367"/>
    <w:rsid w:val="004D5BFC"/>
    <w:rsid w:val="004D65A1"/>
    <w:rsid w:val="004D79F7"/>
    <w:rsid w:val="004E035F"/>
    <w:rsid w:val="004E0795"/>
    <w:rsid w:val="004E2EFE"/>
    <w:rsid w:val="004E34F9"/>
    <w:rsid w:val="004E3588"/>
    <w:rsid w:val="004E38D4"/>
    <w:rsid w:val="004E3909"/>
    <w:rsid w:val="004E3C85"/>
    <w:rsid w:val="004E3D27"/>
    <w:rsid w:val="004E4117"/>
    <w:rsid w:val="004E45BA"/>
    <w:rsid w:val="004E4706"/>
    <w:rsid w:val="004E479D"/>
    <w:rsid w:val="004E6733"/>
    <w:rsid w:val="004E6AC1"/>
    <w:rsid w:val="004E7139"/>
    <w:rsid w:val="004F01A4"/>
    <w:rsid w:val="004F01C8"/>
    <w:rsid w:val="004F1410"/>
    <w:rsid w:val="004F1A5D"/>
    <w:rsid w:val="004F2A8F"/>
    <w:rsid w:val="004F2F1C"/>
    <w:rsid w:val="004F3129"/>
    <w:rsid w:val="004F349D"/>
    <w:rsid w:val="004F3773"/>
    <w:rsid w:val="004F5C76"/>
    <w:rsid w:val="004F7036"/>
    <w:rsid w:val="004F79E0"/>
    <w:rsid w:val="00500F8A"/>
    <w:rsid w:val="00501FC6"/>
    <w:rsid w:val="005028F9"/>
    <w:rsid w:val="00502FB0"/>
    <w:rsid w:val="00505D36"/>
    <w:rsid w:val="00506D9C"/>
    <w:rsid w:val="005073C6"/>
    <w:rsid w:val="0050775C"/>
    <w:rsid w:val="00507CC8"/>
    <w:rsid w:val="0051035C"/>
    <w:rsid w:val="0051058C"/>
    <w:rsid w:val="00510904"/>
    <w:rsid w:val="005111D4"/>
    <w:rsid w:val="00512443"/>
    <w:rsid w:val="0051304B"/>
    <w:rsid w:val="00514609"/>
    <w:rsid w:val="00514921"/>
    <w:rsid w:val="0051499B"/>
    <w:rsid w:val="00514E46"/>
    <w:rsid w:val="0051514A"/>
    <w:rsid w:val="00515321"/>
    <w:rsid w:val="00515E5C"/>
    <w:rsid w:val="00516016"/>
    <w:rsid w:val="0051642C"/>
    <w:rsid w:val="00517D15"/>
    <w:rsid w:val="005202B9"/>
    <w:rsid w:val="00521630"/>
    <w:rsid w:val="00525446"/>
    <w:rsid w:val="00525A28"/>
    <w:rsid w:val="00525B46"/>
    <w:rsid w:val="00525E91"/>
    <w:rsid w:val="00525EAE"/>
    <w:rsid w:val="00527947"/>
    <w:rsid w:val="00530880"/>
    <w:rsid w:val="00531109"/>
    <w:rsid w:val="00531796"/>
    <w:rsid w:val="00531C53"/>
    <w:rsid w:val="0053247D"/>
    <w:rsid w:val="00532B2B"/>
    <w:rsid w:val="0053383F"/>
    <w:rsid w:val="00534452"/>
    <w:rsid w:val="00534FBF"/>
    <w:rsid w:val="00535DE8"/>
    <w:rsid w:val="0053625B"/>
    <w:rsid w:val="00536889"/>
    <w:rsid w:val="005371D8"/>
    <w:rsid w:val="00540531"/>
    <w:rsid w:val="005413B6"/>
    <w:rsid w:val="005439A8"/>
    <w:rsid w:val="0054446F"/>
    <w:rsid w:val="0054522F"/>
    <w:rsid w:val="0054589F"/>
    <w:rsid w:val="00547276"/>
    <w:rsid w:val="00547A0A"/>
    <w:rsid w:val="005507E6"/>
    <w:rsid w:val="00550EE7"/>
    <w:rsid w:val="00551016"/>
    <w:rsid w:val="00551024"/>
    <w:rsid w:val="00551DDB"/>
    <w:rsid w:val="0055205B"/>
    <w:rsid w:val="00554B1F"/>
    <w:rsid w:val="00555473"/>
    <w:rsid w:val="00555776"/>
    <w:rsid w:val="00556BE2"/>
    <w:rsid w:val="00557E98"/>
    <w:rsid w:val="00560145"/>
    <w:rsid w:val="00562973"/>
    <w:rsid w:val="005635F3"/>
    <w:rsid w:val="0056389B"/>
    <w:rsid w:val="00563B08"/>
    <w:rsid w:val="005647B0"/>
    <w:rsid w:val="00565541"/>
    <w:rsid w:val="005655C5"/>
    <w:rsid w:val="00566862"/>
    <w:rsid w:val="00566DC2"/>
    <w:rsid w:val="00567797"/>
    <w:rsid w:val="00570369"/>
    <w:rsid w:val="00571578"/>
    <w:rsid w:val="00573811"/>
    <w:rsid w:val="00575147"/>
    <w:rsid w:val="00575C55"/>
    <w:rsid w:val="00575C71"/>
    <w:rsid w:val="00576121"/>
    <w:rsid w:val="005761E3"/>
    <w:rsid w:val="00576666"/>
    <w:rsid w:val="005768BB"/>
    <w:rsid w:val="00576C31"/>
    <w:rsid w:val="005803AB"/>
    <w:rsid w:val="0058058D"/>
    <w:rsid w:val="0058137A"/>
    <w:rsid w:val="00581AA6"/>
    <w:rsid w:val="00582171"/>
    <w:rsid w:val="0058240F"/>
    <w:rsid w:val="005831CB"/>
    <w:rsid w:val="00583393"/>
    <w:rsid w:val="00584D06"/>
    <w:rsid w:val="0058509E"/>
    <w:rsid w:val="005850BE"/>
    <w:rsid w:val="0058517F"/>
    <w:rsid w:val="005862E6"/>
    <w:rsid w:val="00586E62"/>
    <w:rsid w:val="005871AE"/>
    <w:rsid w:val="0058759B"/>
    <w:rsid w:val="00587B9A"/>
    <w:rsid w:val="0059001F"/>
    <w:rsid w:val="00590030"/>
    <w:rsid w:val="00590CD0"/>
    <w:rsid w:val="005910A0"/>
    <w:rsid w:val="005913A0"/>
    <w:rsid w:val="00591FA7"/>
    <w:rsid w:val="005930F4"/>
    <w:rsid w:val="00593B3F"/>
    <w:rsid w:val="00593D90"/>
    <w:rsid w:val="00594358"/>
    <w:rsid w:val="00594ABB"/>
    <w:rsid w:val="00595390"/>
    <w:rsid w:val="00595646"/>
    <w:rsid w:val="00595A2E"/>
    <w:rsid w:val="00596474"/>
    <w:rsid w:val="0059737A"/>
    <w:rsid w:val="005A1106"/>
    <w:rsid w:val="005A11C1"/>
    <w:rsid w:val="005A1322"/>
    <w:rsid w:val="005A2B22"/>
    <w:rsid w:val="005A2C08"/>
    <w:rsid w:val="005A3678"/>
    <w:rsid w:val="005A3D09"/>
    <w:rsid w:val="005A6E2D"/>
    <w:rsid w:val="005B09BD"/>
    <w:rsid w:val="005B4B3E"/>
    <w:rsid w:val="005B578D"/>
    <w:rsid w:val="005B5E7F"/>
    <w:rsid w:val="005B75BC"/>
    <w:rsid w:val="005C0D08"/>
    <w:rsid w:val="005C1209"/>
    <w:rsid w:val="005C27A0"/>
    <w:rsid w:val="005C31DE"/>
    <w:rsid w:val="005C3F14"/>
    <w:rsid w:val="005C40FC"/>
    <w:rsid w:val="005C5321"/>
    <w:rsid w:val="005C5774"/>
    <w:rsid w:val="005C5A8D"/>
    <w:rsid w:val="005C61EE"/>
    <w:rsid w:val="005D0348"/>
    <w:rsid w:val="005D034A"/>
    <w:rsid w:val="005D049C"/>
    <w:rsid w:val="005D0AB1"/>
    <w:rsid w:val="005D3874"/>
    <w:rsid w:val="005D42E4"/>
    <w:rsid w:val="005D43E5"/>
    <w:rsid w:val="005D46BD"/>
    <w:rsid w:val="005D4A9B"/>
    <w:rsid w:val="005D59C5"/>
    <w:rsid w:val="005D6293"/>
    <w:rsid w:val="005D6FD0"/>
    <w:rsid w:val="005D795E"/>
    <w:rsid w:val="005D7C28"/>
    <w:rsid w:val="005E01E2"/>
    <w:rsid w:val="005E1813"/>
    <w:rsid w:val="005E201E"/>
    <w:rsid w:val="005E3E0D"/>
    <w:rsid w:val="005E4528"/>
    <w:rsid w:val="005E4A17"/>
    <w:rsid w:val="005E67A5"/>
    <w:rsid w:val="005E6848"/>
    <w:rsid w:val="005E7080"/>
    <w:rsid w:val="005F023B"/>
    <w:rsid w:val="005F084D"/>
    <w:rsid w:val="005F1073"/>
    <w:rsid w:val="005F3B8D"/>
    <w:rsid w:val="005F44C0"/>
    <w:rsid w:val="005F5182"/>
    <w:rsid w:val="005F6C1C"/>
    <w:rsid w:val="005F7265"/>
    <w:rsid w:val="005F74AC"/>
    <w:rsid w:val="00600BFA"/>
    <w:rsid w:val="00600F1F"/>
    <w:rsid w:val="006016C2"/>
    <w:rsid w:val="00602DAD"/>
    <w:rsid w:val="00603815"/>
    <w:rsid w:val="00603950"/>
    <w:rsid w:val="00603DA0"/>
    <w:rsid w:val="00604443"/>
    <w:rsid w:val="00607BDF"/>
    <w:rsid w:val="00610C77"/>
    <w:rsid w:val="00611485"/>
    <w:rsid w:val="00612727"/>
    <w:rsid w:val="006135AF"/>
    <w:rsid w:val="0061383B"/>
    <w:rsid w:val="00614747"/>
    <w:rsid w:val="0061499B"/>
    <w:rsid w:val="00615524"/>
    <w:rsid w:val="00615B4B"/>
    <w:rsid w:val="00615B56"/>
    <w:rsid w:val="0061667A"/>
    <w:rsid w:val="006171B9"/>
    <w:rsid w:val="0061740F"/>
    <w:rsid w:val="006175C7"/>
    <w:rsid w:val="00617659"/>
    <w:rsid w:val="00620098"/>
    <w:rsid w:val="006204A9"/>
    <w:rsid w:val="00620753"/>
    <w:rsid w:val="0062208F"/>
    <w:rsid w:val="00624D2B"/>
    <w:rsid w:val="00624E59"/>
    <w:rsid w:val="006262F3"/>
    <w:rsid w:val="006300A7"/>
    <w:rsid w:val="0063037C"/>
    <w:rsid w:val="006309B0"/>
    <w:rsid w:val="00631810"/>
    <w:rsid w:val="00631A22"/>
    <w:rsid w:val="00631B09"/>
    <w:rsid w:val="00631C2B"/>
    <w:rsid w:val="0063257D"/>
    <w:rsid w:val="00632D72"/>
    <w:rsid w:val="00633966"/>
    <w:rsid w:val="00634822"/>
    <w:rsid w:val="00635B0C"/>
    <w:rsid w:val="00635F69"/>
    <w:rsid w:val="006373CF"/>
    <w:rsid w:val="00640060"/>
    <w:rsid w:val="006406C6"/>
    <w:rsid w:val="0064151E"/>
    <w:rsid w:val="00642AD2"/>
    <w:rsid w:val="0064356F"/>
    <w:rsid w:val="0064435F"/>
    <w:rsid w:val="006446D6"/>
    <w:rsid w:val="00645395"/>
    <w:rsid w:val="00646221"/>
    <w:rsid w:val="0064710D"/>
    <w:rsid w:val="00647A81"/>
    <w:rsid w:val="00650B0D"/>
    <w:rsid w:val="0065150D"/>
    <w:rsid w:val="006517BE"/>
    <w:rsid w:val="0065342C"/>
    <w:rsid w:val="00653B90"/>
    <w:rsid w:val="0065434D"/>
    <w:rsid w:val="00655185"/>
    <w:rsid w:val="00655D53"/>
    <w:rsid w:val="006560AA"/>
    <w:rsid w:val="006565AB"/>
    <w:rsid w:val="00656DA3"/>
    <w:rsid w:val="00657D0F"/>
    <w:rsid w:val="006603BF"/>
    <w:rsid w:val="006605F0"/>
    <w:rsid w:val="00660C4F"/>
    <w:rsid w:val="0066221C"/>
    <w:rsid w:val="00662940"/>
    <w:rsid w:val="0066659A"/>
    <w:rsid w:val="0066664E"/>
    <w:rsid w:val="00667234"/>
    <w:rsid w:val="00667B7B"/>
    <w:rsid w:val="0067030E"/>
    <w:rsid w:val="00670411"/>
    <w:rsid w:val="00672715"/>
    <w:rsid w:val="00672E46"/>
    <w:rsid w:val="00673FA5"/>
    <w:rsid w:val="00675321"/>
    <w:rsid w:val="0067565A"/>
    <w:rsid w:val="00675814"/>
    <w:rsid w:val="00675E23"/>
    <w:rsid w:val="00676CEF"/>
    <w:rsid w:val="00676DD7"/>
    <w:rsid w:val="00677342"/>
    <w:rsid w:val="006776BE"/>
    <w:rsid w:val="00681B1B"/>
    <w:rsid w:val="00682B4C"/>
    <w:rsid w:val="00682FDF"/>
    <w:rsid w:val="006834C2"/>
    <w:rsid w:val="00684203"/>
    <w:rsid w:val="00687323"/>
    <w:rsid w:val="00690FF0"/>
    <w:rsid w:val="0069209F"/>
    <w:rsid w:val="00692125"/>
    <w:rsid w:val="00692B19"/>
    <w:rsid w:val="00692C69"/>
    <w:rsid w:val="00692F0A"/>
    <w:rsid w:val="00692F9B"/>
    <w:rsid w:val="006938A1"/>
    <w:rsid w:val="006952CA"/>
    <w:rsid w:val="006A034F"/>
    <w:rsid w:val="006A0464"/>
    <w:rsid w:val="006A0B2B"/>
    <w:rsid w:val="006A0EB3"/>
    <w:rsid w:val="006A13C9"/>
    <w:rsid w:val="006A15B6"/>
    <w:rsid w:val="006A2503"/>
    <w:rsid w:val="006A2BA1"/>
    <w:rsid w:val="006A395D"/>
    <w:rsid w:val="006A3A0B"/>
    <w:rsid w:val="006A3C60"/>
    <w:rsid w:val="006A3D50"/>
    <w:rsid w:val="006A5304"/>
    <w:rsid w:val="006A5446"/>
    <w:rsid w:val="006A54F6"/>
    <w:rsid w:val="006A571D"/>
    <w:rsid w:val="006A714B"/>
    <w:rsid w:val="006B00E2"/>
    <w:rsid w:val="006B0B98"/>
    <w:rsid w:val="006B21C9"/>
    <w:rsid w:val="006B234B"/>
    <w:rsid w:val="006B287F"/>
    <w:rsid w:val="006B2BDC"/>
    <w:rsid w:val="006B3025"/>
    <w:rsid w:val="006B352E"/>
    <w:rsid w:val="006B4DB2"/>
    <w:rsid w:val="006B516A"/>
    <w:rsid w:val="006B61E1"/>
    <w:rsid w:val="006B7957"/>
    <w:rsid w:val="006B7E92"/>
    <w:rsid w:val="006C1029"/>
    <w:rsid w:val="006C1D77"/>
    <w:rsid w:val="006C215A"/>
    <w:rsid w:val="006C29A1"/>
    <w:rsid w:val="006C3C07"/>
    <w:rsid w:val="006C41FE"/>
    <w:rsid w:val="006C447A"/>
    <w:rsid w:val="006C4607"/>
    <w:rsid w:val="006C530D"/>
    <w:rsid w:val="006C55AF"/>
    <w:rsid w:val="006C7812"/>
    <w:rsid w:val="006D0744"/>
    <w:rsid w:val="006D0DD4"/>
    <w:rsid w:val="006D254B"/>
    <w:rsid w:val="006D2A4F"/>
    <w:rsid w:val="006D2CC3"/>
    <w:rsid w:val="006D328A"/>
    <w:rsid w:val="006D32C8"/>
    <w:rsid w:val="006D34F6"/>
    <w:rsid w:val="006D3C7D"/>
    <w:rsid w:val="006D4400"/>
    <w:rsid w:val="006D4A6E"/>
    <w:rsid w:val="006D5150"/>
    <w:rsid w:val="006D59A4"/>
    <w:rsid w:val="006D5DB6"/>
    <w:rsid w:val="006D5FC9"/>
    <w:rsid w:val="006D686D"/>
    <w:rsid w:val="006D69BF"/>
    <w:rsid w:val="006D795A"/>
    <w:rsid w:val="006D7C28"/>
    <w:rsid w:val="006E0BB6"/>
    <w:rsid w:val="006E1F38"/>
    <w:rsid w:val="006E2999"/>
    <w:rsid w:val="006E32A1"/>
    <w:rsid w:val="006E36BF"/>
    <w:rsid w:val="006E4615"/>
    <w:rsid w:val="006E52C7"/>
    <w:rsid w:val="006E55E6"/>
    <w:rsid w:val="006E5942"/>
    <w:rsid w:val="006E5F0C"/>
    <w:rsid w:val="006E62C1"/>
    <w:rsid w:val="006E6612"/>
    <w:rsid w:val="006E672A"/>
    <w:rsid w:val="006E6CA3"/>
    <w:rsid w:val="006F0340"/>
    <w:rsid w:val="006F034E"/>
    <w:rsid w:val="006F1025"/>
    <w:rsid w:val="006F1544"/>
    <w:rsid w:val="006F1A4A"/>
    <w:rsid w:val="006F1D44"/>
    <w:rsid w:val="006F1F4F"/>
    <w:rsid w:val="006F2B09"/>
    <w:rsid w:val="006F415F"/>
    <w:rsid w:val="006F5018"/>
    <w:rsid w:val="006F6422"/>
    <w:rsid w:val="006F75E1"/>
    <w:rsid w:val="006F7F97"/>
    <w:rsid w:val="00700384"/>
    <w:rsid w:val="00701811"/>
    <w:rsid w:val="00701ABB"/>
    <w:rsid w:val="00701CB7"/>
    <w:rsid w:val="00702403"/>
    <w:rsid w:val="00702897"/>
    <w:rsid w:val="00702F9E"/>
    <w:rsid w:val="00703531"/>
    <w:rsid w:val="00704781"/>
    <w:rsid w:val="00705F91"/>
    <w:rsid w:val="00706164"/>
    <w:rsid w:val="007074AD"/>
    <w:rsid w:val="00710647"/>
    <w:rsid w:val="00710D9F"/>
    <w:rsid w:val="00711B81"/>
    <w:rsid w:val="00711E71"/>
    <w:rsid w:val="007139F2"/>
    <w:rsid w:val="00714A9A"/>
    <w:rsid w:val="00714BA1"/>
    <w:rsid w:val="00715767"/>
    <w:rsid w:val="00715D53"/>
    <w:rsid w:val="00715F75"/>
    <w:rsid w:val="00717E28"/>
    <w:rsid w:val="00720241"/>
    <w:rsid w:val="007204E4"/>
    <w:rsid w:val="00720F8B"/>
    <w:rsid w:val="0072193E"/>
    <w:rsid w:val="00721B4C"/>
    <w:rsid w:val="00721E0A"/>
    <w:rsid w:val="0072227F"/>
    <w:rsid w:val="00723F25"/>
    <w:rsid w:val="0072606B"/>
    <w:rsid w:val="007261BD"/>
    <w:rsid w:val="007265BE"/>
    <w:rsid w:val="00726606"/>
    <w:rsid w:val="00727017"/>
    <w:rsid w:val="0072761F"/>
    <w:rsid w:val="00727CE7"/>
    <w:rsid w:val="00730475"/>
    <w:rsid w:val="007313C1"/>
    <w:rsid w:val="0073152E"/>
    <w:rsid w:val="00732A72"/>
    <w:rsid w:val="00732D28"/>
    <w:rsid w:val="0073476D"/>
    <w:rsid w:val="0073501E"/>
    <w:rsid w:val="00735A14"/>
    <w:rsid w:val="00735CEE"/>
    <w:rsid w:val="00735D55"/>
    <w:rsid w:val="00737301"/>
    <w:rsid w:val="00737B26"/>
    <w:rsid w:val="007406FB"/>
    <w:rsid w:val="00741C91"/>
    <w:rsid w:val="00741E05"/>
    <w:rsid w:val="0074244F"/>
    <w:rsid w:val="007431C9"/>
    <w:rsid w:val="00743847"/>
    <w:rsid w:val="007448AA"/>
    <w:rsid w:val="00745749"/>
    <w:rsid w:val="0074577A"/>
    <w:rsid w:val="0074686E"/>
    <w:rsid w:val="00746917"/>
    <w:rsid w:val="00746E6A"/>
    <w:rsid w:val="00750080"/>
    <w:rsid w:val="00750805"/>
    <w:rsid w:val="007515F6"/>
    <w:rsid w:val="0075185E"/>
    <w:rsid w:val="00751B50"/>
    <w:rsid w:val="007544BB"/>
    <w:rsid w:val="00756513"/>
    <w:rsid w:val="00756950"/>
    <w:rsid w:val="00756B41"/>
    <w:rsid w:val="00756F5F"/>
    <w:rsid w:val="00757313"/>
    <w:rsid w:val="00757879"/>
    <w:rsid w:val="007606F6"/>
    <w:rsid w:val="00760B55"/>
    <w:rsid w:val="00760F1D"/>
    <w:rsid w:val="007611DA"/>
    <w:rsid w:val="00761644"/>
    <w:rsid w:val="00761F7D"/>
    <w:rsid w:val="00762426"/>
    <w:rsid w:val="00763637"/>
    <w:rsid w:val="00763821"/>
    <w:rsid w:val="007649FC"/>
    <w:rsid w:val="007667E5"/>
    <w:rsid w:val="00766A5C"/>
    <w:rsid w:val="00767186"/>
    <w:rsid w:val="00770339"/>
    <w:rsid w:val="007711DD"/>
    <w:rsid w:val="00771B2D"/>
    <w:rsid w:val="007720BE"/>
    <w:rsid w:val="00772174"/>
    <w:rsid w:val="00772354"/>
    <w:rsid w:val="00775442"/>
    <w:rsid w:val="0077663B"/>
    <w:rsid w:val="00776995"/>
    <w:rsid w:val="00776BB3"/>
    <w:rsid w:val="00777927"/>
    <w:rsid w:val="00777A33"/>
    <w:rsid w:val="00777DCB"/>
    <w:rsid w:val="0078007E"/>
    <w:rsid w:val="00781471"/>
    <w:rsid w:val="00781B90"/>
    <w:rsid w:val="00781DA4"/>
    <w:rsid w:val="00781DC0"/>
    <w:rsid w:val="0078226D"/>
    <w:rsid w:val="007824EF"/>
    <w:rsid w:val="00782759"/>
    <w:rsid w:val="007828D8"/>
    <w:rsid w:val="00783D30"/>
    <w:rsid w:val="007842B8"/>
    <w:rsid w:val="00784546"/>
    <w:rsid w:val="007852AB"/>
    <w:rsid w:val="0078567A"/>
    <w:rsid w:val="00786F80"/>
    <w:rsid w:val="00791AB9"/>
    <w:rsid w:val="00792200"/>
    <w:rsid w:val="0079392A"/>
    <w:rsid w:val="00793E5C"/>
    <w:rsid w:val="007940D2"/>
    <w:rsid w:val="007946C9"/>
    <w:rsid w:val="00794F5F"/>
    <w:rsid w:val="00794F6C"/>
    <w:rsid w:val="007966A7"/>
    <w:rsid w:val="00796F22"/>
    <w:rsid w:val="0079715E"/>
    <w:rsid w:val="0079791F"/>
    <w:rsid w:val="007A190C"/>
    <w:rsid w:val="007A1CD8"/>
    <w:rsid w:val="007A1FBD"/>
    <w:rsid w:val="007A2FA8"/>
    <w:rsid w:val="007A3468"/>
    <w:rsid w:val="007A3559"/>
    <w:rsid w:val="007A373A"/>
    <w:rsid w:val="007A3CFD"/>
    <w:rsid w:val="007A3E5E"/>
    <w:rsid w:val="007A6392"/>
    <w:rsid w:val="007A6E8D"/>
    <w:rsid w:val="007A766A"/>
    <w:rsid w:val="007B041F"/>
    <w:rsid w:val="007B04B0"/>
    <w:rsid w:val="007B09CD"/>
    <w:rsid w:val="007B199F"/>
    <w:rsid w:val="007B1F63"/>
    <w:rsid w:val="007B205F"/>
    <w:rsid w:val="007B2A64"/>
    <w:rsid w:val="007B39D8"/>
    <w:rsid w:val="007B4C72"/>
    <w:rsid w:val="007B6028"/>
    <w:rsid w:val="007B60CC"/>
    <w:rsid w:val="007B6174"/>
    <w:rsid w:val="007C003B"/>
    <w:rsid w:val="007C2694"/>
    <w:rsid w:val="007C2F5D"/>
    <w:rsid w:val="007C33BD"/>
    <w:rsid w:val="007C341B"/>
    <w:rsid w:val="007C37FB"/>
    <w:rsid w:val="007C3B3A"/>
    <w:rsid w:val="007C3FB9"/>
    <w:rsid w:val="007C4286"/>
    <w:rsid w:val="007C45F8"/>
    <w:rsid w:val="007C71DF"/>
    <w:rsid w:val="007D07D2"/>
    <w:rsid w:val="007D18B3"/>
    <w:rsid w:val="007D1C53"/>
    <w:rsid w:val="007D4118"/>
    <w:rsid w:val="007D4F53"/>
    <w:rsid w:val="007D527B"/>
    <w:rsid w:val="007D5F9B"/>
    <w:rsid w:val="007D6DDF"/>
    <w:rsid w:val="007D70B5"/>
    <w:rsid w:val="007D7453"/>
    <w:rsid w:val="007D7BC8"/>
    <w:rsid w:val="007E06E4"/>
    <w:rsid w:val="007E0B63"/>
    <w:rsid w:val="007E133A"/>
    <w:rsid w:val="007E2105"/>
    <w:rsid w:val="007E2393"/>
    <w:rsid w:val="007E2692"/>
    <w:rsid w:val="007E376F"/>
    <w:rsid w:val="007E3D1F"/>
    <w:rsid w:val="007E404A"/>
    <w:rsid w:val="007E75E7"/>
    <w:rsid w:val="007F0B1D"/>
    <w:rsid w:val="007F0F6F"/>
    <w:rsid w:val="007F10BA"/>
    <w:rsid w:val="007F1DCF"/>
    <w:rsid w:val="007F2BE9"/>
    <w:rsid w:val="007F3350"/>
    <w:rsid w:val="007F33ED"/>
    <w:rsid w:val="007F3AF6"/>
    <w:rsid w:val="007F60D7"/>
    <w:rsid w:val="007F6242"/>
    <w:rsid w:val="007F6479"/>
    <w:rsid w:val="007F67DB"/>
    <w:rsid w:val="007F714A"/>
    <w:rsid w:val="00801607"/>
    <w:rsid w:val="0080160A"/>
    <w:rsid w:val="008016DA"/>
    <w:rsid w:val="00802C90"/>
    <w:rsid w:val="00802F3A"/>
    <w:rsid w:val="0080354C"/>
    <w:rsid w:val="0080519C"/>
    <w:rsid w:val="008053E2"/>
    <w:rsid w:val="00806914"/>
    <w:rsid w:val="008072C4"/>
    <w:rsid w:val="00807F1C"/>
    <w:rsid w:val="00810996"/>
    <w:rsid w:val="00810F2C"/>
    <w:rsid w:val="0081271D"/>
    <w:rsid w:val="0081333B"/>
    <w:rsid w:val="0081404A"/>
    <w:rsid w:val="0081523F"/>
    <w:rsid w:val="00815B15"/>
    <w:rsid w:val="00815F77"/>
    <w:rsid w:val="00816297"/>
    <w:rsid w:val="00816B70"/>
    <w:rsid w:val="008177AE"/>
    <w:rsid w:val="008177EF"/>
    <w:rsid w:val="00821D1F"/>
    <w:rsid w:val="00821DF4"/>
    <w:rsid w:val="00822384"/>
    <w:rsid w:val="00822883"/>
    <w:rsid w:val="00822D5D"/>
    <w:rsid w:val="008236EC"/>
    <w:rsid w:val="00824A43"/>
    <w:rsid w:val="00824D07"/>
    <w:rsid w:val="00824F4A"/>
    <w:rsid w:val="0082542A"/>
    <w:rsid w:val="008256AF"/>
    <w:rsid w:val="00825A06"/>
    <w:rsid w:val="00826C5F"/>
    <w:rsid w:val="00826C62"/>
    <w:rsid w:val="00826F72"/>
    <w:rsid w:val="0082739B"/>
    <w:rsid w:val="00830595"/>
    <w:rsid w:val="00830B02"/>
    <w:rsid w:val="00831040"/>
    <w:rsid w:val="00831335"/>
    <w:rsid w:val="0083262F"/>
    <w:rsid w:val="00832D24"/>
    <w:rsid w:val="00833763"/>
    <w:rsid w:val="00833D64"/>
    <w:rsid w:val="00834961"/>
    <w:rsid w:val="00834FD1"/>
    <w:rsid w:val="00836368"/>
    <w:rsid w:val="008365ED"/>
    <w:rsid w:val="00836904"/>
    <w:rsid w:val="0083762E"/>
    <w:rsid w:val="00840E6A"/>
    <w:rsid w:val="00841AA9"/>
    <w:rsid w:val="00841E2C"/>
    <w:rsid w:val="00842A8C"/>
    <w:rsid w:val="008437D7"/>
    <w:rsid w:val="008448A7"/>
    <w:rsid w:val="00845999"/>
    <w:rsid w:val="00845B6D"/>
    <w:rsid w:val="008461A6"/>
    <w:rsid w:val="0084658F"/>
    <w:rsid w:val="00847079"/>
    <w:rsid w:val="00847532"/>
    <w:rsid w:val="00850AD3"/>
    <w:rsid w:val="00851880"/>
    <w:rsid w:val="00851BE7"/>
    <w:rsid w:val="00851F26"/>
    <w:rsid w:val="00852247"/>
    <w:rsid w:val="00853067"/>
    <w:rsid w:val="00853F6F"/>
    <w:rsid w:val="00854235"/>
    <w:rsid w:val="008545EB"/>
    <w:rsid w:val="00854DBD"/>
    <w:rsid w:val="00854F40"/>
    <w:rsid w:val="00855DCB"/>
    <w:rsid w:val="0085712B"/>
    <w:rsid w:val="008571F2"/>
    <w:rsid w:val="008573EA"/>
    <w:rsid w:val="00857EC7"/>
    <w:rsid w:val="008604C0"/>
    <w:rsid w:val="00860AAB"/>
    <w:rsid w:val="00863716"/>
    <w:rsid w:val="00863DEC"/>
    <w:rsid w:val="00864DB3"/>
    <w:rsid w:val="008663FB"/>
    <w:rsid w:val="008664EC"/>
    <w:rsid w:val="00867AE5"/>
    <w:rsid w:val="00870115"/>
    <w:rsid w:val="00870797"/>
    <w:rsid w:val="00870D8A"/>
    <w:rsid w:val="00871D8B"/>
    <w:rsid w:val="008737A6"/>
    <w:rsid w:val="0087490A"/>
    <w:rsid w:val="00874EAC"/>
    <w:rsid w:val="00875921"/>
    <w:rsid w:val="00880644"/>
    <w:rsid w:val="00880802"/>
    <w:rsid w:val="00880F5F"/>
    <w:rsid w:val="00881A90"/>
    <w:rsid w:val="00882134"/>
    <w:rsid w:val="00882591"/>
    <w:rsid w:val="00882A93"/>
    <w:rsid w:val="00884397"/>
    <w:rsid w:val="00886E84"/>
    <w:rsid w:val="00887C8A"/>
    <w:rsid w:val="008902C4"/>
    <w:rsid w:val="00890D8C"/>
    <w:rsid w:val="008914E6"/>
    <w:rsid w:val="0089246B"/>
    <w:rsid w:val="0089319E"/>
    <w:rsid w:val="008963AE"/>
    <w:rsid w:val="008A0B97"/>
    <w:rsid w:val="008A13BF"/>
    <w:rsid w:val="008A23C4"/>
    <w:rsid w:val="008A34B5"/>
    <w:rsid w:val="008A4545"/>
    <w:rsid w:val="008A5944"/>
    <w:rsid w:val="008A5ABD"/>
    <w:rsid w:val="008A604F"/>
    <w:rsid w:val="008A67A8"/>
    <w:rsid w:val="008A7FC4"/>
    <w:rsid w:val="008B0F2E"/>
    <w:rsid w:val="008B0F8E"/>
    <w:rsid w:val="008B113E"/>
    <w:rsid w:val="008B2302"/>
    <w:rsid w:val="008B3476"/>
    <w:rsid w:val="008B39D7"/>
    <w:rsid w:val="008B577D"/>
    <w:rsid w:val="008B5EDE"/>
    <w:rsid w:val="008B79CA"/>
    <w:rsid w:val="008C0BB1"/>
    <w:rsid w:val="008C1063"/>
    <w:rsid w:val="008C32DC"/>
    <w:rsid w:val="008C373F"/>
    <w:rsid w:val="008C396A"/>
    <w:rsid w:val="008C3A72"/>
    <w:rsid w:val="008C453E"/>
    <w:rsid w:val="008C4724"/>
    <w:rsid w:val="008C4FA9"/>
    <w:rsid w:val="008C511D"/>
    <w:rsid w:val="008C5197"/>
    <w:rsid w:val="008C53C0"/>
    <w:rsid w:val="008C6667"/>
    <w:rsid w:val="008C749E"/>
    <w:rsid w:val="008D0918"/>
    <w:rsid w:val="008D143A"/>
    <w:rsid w:val="008D1648"/>
    <w:rsid w:val="008D1994"/>
    <w:rsid w:val="008D28E4"/>
    <w:rsid w:val="008D30B1"/>
    <w:rsid w:val="008D37A1"/>
    <w:rsid w:val="008D38EC"/>
    <w:rsid w:val="008D3B28"/>
    <w:rsid w:val="008D5937"/>
    <w:rsid w:val="008D66E1"/>
    <w:rsid w:val="008E0F78"/>
    <w:rsid w:val="008E1030"/>
    <w:rsid w:val="008E14CA"/>
    <w:rsid w:val="008E15E5"/>
    <w:rsid w:val="008E188B"/>
    <w:rsid w:val="008E1FD0"/>
    <w:rsid w:val="008E3293"/>
    <w:rsid w:val="008E3636"/>
    <w:rsid w:val="008E5285"/>
    <w:rsid w:val="008E5DF7"/>
    <w:rsid w:val="008E77BE"/>
    <w:rsid w:val="008E7BC4"/>
    <w:rsid w:val="008F04D6"/>
    <w:rsid w:val="008F0A2F"/>
    <w:rsid w:val="008F0C15"/>
    <w:rsid w:val="008F1903"/>
    <w:rsid w:val="008F2754"/>
    <w:rsid w:val="008F32DE"/>
    <w:rsid w:val="008F411F"/>
    <w:rsid w:val="008F4306"/>
    <w:rsid w:val="008F4532"/>
    <w:rsid w:val="008F4CF9"/>
    <w:rsid w:val="008F51F3"/>
    <w:rsid w:val="008F5506"/>
    <w:rsid w:val="008F5968"/>
    <w:rsid w:val="008F62A2"/>
    <w:rsid w:val="008F6660"/>
    <w:rsid w:val="00900E91"/>
    <w:rsid w:val="00901049"/>
    <w:rsid w:val="00901465"/>
    <w:rsid w:val="00901616"/>
    <w:rsid w:val="00901848"/>
    <w:rsid w:val="00902EDB"/>
    <w:rsid w:val="009036E1"/>
    <w:rsid w:val="009037CD"/>
    <w:rsid w:val="00904429"/>
    <w:rsid w:val="009063AA"/>
    <w:rsid w:val="009066C9"/>
    <w:rsid w:val="00906EF7"/>
    <w:rsid w:val="009070D3"/>
    <w:rsid w:val="00907F63"/>
    <w:rsid w:val="00910470"/>
    <w:rsid w:val="009106C3"/>
    <w:rsid w:val="00910BC9"/>
    <w:rsid w:val="00913DE2"/>
    <w:rsid w:val="0091550D"/>
    <w:rsid w:val="00915964"/>
    <w:rsid w:val="00915B13"/>
    <w:rsid w:val="00915C9A"/>
    <w:rsid w:val="00915FB6"/>
    <w:rsid w:val="009171AC"/>
    <w:rsid w:val="00920F29"/>
    <w:rsid w:val="00921764"/>
    <w:rsid w:val="009253E1"/>
    <w:rsid w:val="009265DD"/>
    <w:rsid w:val="009305A2"/>
    <w:rsid w:val="00930E6F"/>
    <w:rsid w:val="00931510"/>
    <w:rsid w:val="009317B9"/>
    <w:rsid w:val="0093197E"/>
    <w:rsid w:val="009327E8"/>
    <w:rsid w:val="00932B5E"/>
    <w:rsid w:val="0093315D"/>
    <w:rsid w:val="00933165"/>
    <w:rsid w:val="0093350C"/>
    <w:rsid w:val="00933567"/>
    <w:rsid w:val="009339DE"/>
    <w:rsid w:val="0093492F"/>
    <w:rsid w:val="00934E0D"/>
    <w:rsid w:val="00935930"/>
    <w:rsid w:val="00935E81"/>
    <w:rsid w:val="009366B5"/>
    <w:rsid w:val="00936E49"/>
    <w:rsid w:val="00937A1F"/>
    <w:rsid w:val="0094037D"/>
    <w:rsid w:val="00941D31"/>
    <w:rsid w:val="009426E2"/>
    <w:rsid w:val="009441AD"/>
    <w:rsid w:val="00944D98"/>
    <w:rsid w:val="00945118"/>
    <w:rsid w:val="0094519F"/>
    <w:rsid w:val="00945402"/>
    <w:rsid w:val="00945807"/>
    <w:rsid w:val="00946394"/>
    <w:rsid w:val="00950488"/>
    <w:rsid w:val="00951B6D"/>
    <w:rsid w:val="00952755"/>
    <w:rsid w:val="009529F8"/>
    <w:rsid w:val="00953980"/>
    <w:rsid w:val="00953C37"/>
    <w:rsid w:val="00953E76"/>
    <w:rsid w:val="009548FE"/>
    <w:rsid w:val="00955CF3"/>
    <w:rsid w:val="00956BD6"/>
    <w:rsid w:val="00956DCC"/>
    <w:rsid w:val="00956E1D"/>
    <w:rsid w:val="009608C7"/>
    <w:rsid w:val="00960C74"/>
    <w:rsid w:val="00961519"/>
    <w:rsid w:val="00961A5A"/>
    <w:rsid w:val="00961F60"/>
    <w:rsid w:val="00962605"/>
    <w:rsid w:val="00962ED9"/>
    <w:rsid w:val="00963C77"/>
    <w:rsid w:val="00965033"/>
    <w:rsid w:val="009650B7"/>
    <w:rsid w:val="009653B6"/>
    <w:rsid w:val="009654A6"/>
    <w:rsid w:val="00965DB6"/>
    <w:rsid w:val="00965FED"/>
    <w:rsid w:val="0096608A"/>
    <w:rsid w:val="00966ADD"/>
    <w:rsid w:val="00967417"/>
    <w:rsid w:val="009678B3"/>
    <w:rsid w:val="00970F0C"/>
    <w:rsid w:val="00970FC5"/>
    <w:rsid w:val="0097112A"/>
    <w:rsid w:val="00972096"/>
    <w:rsid w:val="00972986"/>
    <w:rsid w:val="00972E32"/>
    <w:rsid w:val="00973F4F"/>
    <w:rsid w:val="0097433D"/>
    <w:rsid w:val="009743FA"/>
    <w:rsid w:val="009767F3"/>
    <w:rsid w:val="009816E5"/>
    <w:rsid w:val="00981DC7"/>
    <w:rsid w:val="00982840"/>
    <w:rsid w:val="009828F7"/>
    <w:rsid w:val="00982C21"/>
    <w:rsid w:val="0098316F"/>
    <w:rsid w:val="00984325"/>
    <w:rsid w:val="00984621"/>
    <w:rsid w:val="009849B7"/>
    <w:rsid w:val="00986444"/>
    <w:rsid w:val="00986BD8"/>
    <w:rsid w:val="00990713"/>
    <w:rsid w:val="00990A24"/>
    <w:rsid w:val="0099166B"/>
    <w:rsid w:val="00992D71"/>
    <w:rsid w:val="00992FC6"/>
    <w:rsid w:val="0099311A"/>
    <w:rsid w:val="009935D2"/>
    <w:rsid w:val="00994046"/>
    <w:rsid w:val="00994140"/>
    <w:rsid w:val="00994381"/>
    <w:rsid w:val="00994C83"/>
    <w:rsid w:val="009952FB"/>
    <w:rsid w:val="009977C6"/>
    <w:rsid w:val="009A0AF3"/>
    <w:rsid w:val="009A17C6"/>
    <w:rsid w:val="009A1C75"/>
    <w:rsid w:val="009A1F52"/>
    <w:rsid w:val="009A28B3"/>
    <w:rsid w:val="009A2C0F"/>
    <w:rsid w:val="009A36DB"/>
    <w:rsid w:val="009A397D"/>
    <w:rsid w:val="009A67DC"/>
    <w:rsid w:val="009A6FFB"/>
    <w:rsid w:val="009A7741"/>
    <w:rsid w:val="009A7A1E"/>
    <w:rsid w:val="009A7ACE"/>
    <w:rsid w:val="009B01CB"/>
    <w:rsid w:val="009B0C39"/>
    <w:rsid w:val="009B0EEF"/>
    <w:rsid w:val="009B1219"/>
    <w:rsid w:val="009B12CC"/>
    <w:rsid w:val="009B16CD"/>
    <w:rsid w:val="009B1A18"/>
    <w:rsid w:val="009B2A8D"/>
    <w:rsid w:val="009B3A40"/>
    <w:rsid w:val="009B401E"/>
    <w:rsid w:val="009B409C"/>
    <w:rsid w:val="009B4B82"/>
    <w:rsid w:val="009B5394"/>
    <w:rsid w:val="009B64FE"/>
    <w:rsid w:val="009B7114"/>
    <w:rsid w:val="009C1712"/>
    <w:rsid w:val="009C34FE"/>
    <w:rsid w:val="009C3753"/>
    <w:rsid w:val="009C3B63"/>
    <w:rsid w:val="009C4516"/>
    <w:rsid w:val="009C46EA"/>
    <w:rsid w:val="009C48E5"/>
    <w:rsid w:val="009C60BF"/>
    <w:rsid w:val="009C70D7"/>
    <w:rsid w:val="009C7657"/>
    <w:rsid w:val="009D1439"/>
    <w:rsid w:val="009D147C"/>
    <w:rsid w:val="009D18F3"/>
    <w:rsid w:val="009D2393"/>
    <w:rsid w:val="009D24A3"/>
    <w:rsid w:val="009D3DEF"/>
    <w:rsid w:val="009D4C4C"/>
    <w:rsid w:val="009D4D14"/>
    <w:rsid w:val="009D5A57"/>
    <w:rsid w:val="009D7B81"/>
    <w:rsid w:val="009D7BD6"/>
    <w:rsid w:val="009D7EB8"/>
    <w:rsid w:val="009E1D36"/>
    <w:rsid w:val="009E1E11"/>
    <w:rsid w:val="009E4680"/>
    <w:rsid w:val="009E52B5"/>
    <w:rsid w:val="009E58F7"/>
    <w:rsid w:val="009E5CF0"/>
    <w:rsid w:val="009E612C"/>
    <w:rsid w:val="009E7048"/>
    <w:rsid w:val="009F00A1"/>
    <w:rsid w:val="009F0E86"/>
    <w:rsid w:val="009F2495"/>
    <w:rsid w:val="009F376B"/>
    <w:rsid w:val="009F3FD0"/>
    <w:rsid w:val="009F40EC"/>
    <w:rsid w:val="009F67AF"/>
    <w:rsid w:val="009F73E8"/>
    <w:rsid w:val="009F7B43"/>
    <w:rsid w:val="009F7F5E"/>
    <w:rsid w:val="009F7F7A"/>
    <w:rsid w:val="00A0047A"/>
    <w:rsid w:val="00A0127E"/>
    <w:rsid w:val="00A023BF"/>
    <w:rsid w:val="00A030AA"/>
    <w:rsid w:val="00A03B99"/>
    <w:rsid w:val="00A03E6B"/>
    <w:rsid w:val="00A0408A"/>
    <w:rsid w:val="00A0423C"/>
    <w:rsid w:val="00A0448C"/>
    <w:rsid w:val="00A04841"/>
    <w:rsid w:val="00A04B20"/>
    <w:rsid w:val="00A07427"/>
    <w:rsid w:val="00A07F56"/>
    <w:rsid w:val="00A10024"/>
    <w:rsid w:val="00A10D2A"/>
    <w:rsid w:val="00A142FB"/>
    <w:rsid w:val="00A144FA"/>
    <w:rsid w:val="00A14B70"/>
    <w:rsid w:val="00A14D3A"/>
    <w:rsid w:val="00A14E1F"/>
    <w:rsid w:val="00A156DE"/>
    <w:rsid w:val="00A15876"/>
    <w:rsid w:val="00A15D5D"/>
    <w:rsid w:val="00A16149"/>
    <w:rsid w:val="00A169D3"/>
    <w:rsid w:val="00A16C27"/>
    <w:rsid w:val="00A17004"/>
    <w:rsid w:val="00A17927"/>
    <w:rsid w:val="00A2013B"/>
    <w:rsid w:val="00A2080D"/>
    <w:rsid w:val="00A21FF1"/>
    <w:rsid w:val="00A22622"/>
    <w:rsid w:val="00A23CCD"/>
    <w:rsid w:val="00A244C9"/>
    <w:rsid w:val="00A24507"/>
    <w:rsid w:val="00A245B8"/>
    <w:rsid w:val="00A2593A"/>
    <w:rsid w:val="00A27082"/>
    <w:rsid w:val="00A30921"/>
    <w:rsid w:val="00A33213"/>
    <w:rsid w:val="00A33DC0"/>
    <w:rsid w:val="00A34A6C"/>
    <w:rsid w:val="00A3549A"/>
    <w:rsid w:val="00A3754C"/>
    <w:rsid w:val="00A37668"/>
    <w:rsid w:val="00A40957"/>
    <w:rsid w:val="00A40A3A"/>
    <w:rsid w:val="00A417A1"/>
    <w:rsid w:val="00A41C13"/>
    <w:rsid w:val="00A4242D"/>
    <w:rsid w:val="00A44627"/>
    <w:rsid w:val="00A44790"/>
    <w:rsid w:val="00A45E5F"/>
    <w:rsid w:val="00A46086"/>
    <w:rsid w:val="00A4624E"/>
    <w:rsid w:val="00A4628E"/>
    <w:rsid w:val="00A46B43"/>
    <w:rsid w:val="00A522F2"/>
    <w:rsid w:val="00A540EB"/>
    <w:rsid w:val="00A54FAB"/>
    <w:rsid w:val="00A54FB4"/>
    <w:rsid w:val="00A55BC0"/>
    <w:rsid w:val="00A567C7"/>
    <w:rsid w:val="00A5751E"/>
    <w:rsid w:val="00A575B1"/>
    <w:rsid w:val="00A57BB3"/>
    <w:rsid w:val="00A57D97"/>
    <w:rsid w:val="00A65038"/>
    <w:rsid w:val="00A65113"/>
    <w:rsid w:val="00A65206"/>
    <w:rsid w:val="00A658DD"/>
    <w:rsid w:val="00A66BF1"/>
    <w:rsid w:val="00A67200"/>
    <w:rsid w:val="00A67A4F"/>
    <w:rsid w:val="00A7077E"/>
    <w:rsid w:val="00A70DB8"/>
    <w:rsid w:val="00A71AD9"/>
    <w:rsid w:val="00A72E50"/>
    <w:rsid w:val="00A7301A"/>
    <w:rsid w:val="00A73886"/>
    <w:rsid w:val="00A7396A"/>
    <w:rsid w:val="00A73972"/>
    <w:rsid w:val="00A75905"/>
    <w:rsid w:val="00A77B24"/>
    <w:rsid w:val="00A80124"/>
    <w:rsid w:val="00A80541"/>
    <w:rsid w:val="00A81292"/>
    <w:rsid w:val="00A822BE"/>
    <w:rsid w:val="00A828BA"/>
    <w:rsid w:val="00A83628"/>
    <w:rsid w:val="00A83670"/>
    <w:rsid w:val="00A8380A"/>
    <w:rsid w:val="00A83BD8"/>
    <w:rsid w:val="00A84333"/>
    <w:rsid w:val="00A84658"/>
    <w:rsid w:val="00A8502E"/>
    <w:rsid w:val="00A852E5"/>
    <w:rsid w:val="00A8548F"/>
    <w:rsid w:val="00A85DC8"/>
    <w:rsid w:val="00A90829"/>
    <w:rsid w:val="00A92368"/>
    <w:rsid w:val="00A934A8"/>
    <w:rsid w:val="00A942DE"/>
    <w:rsid w:val="00A949F9"/>
    <w:rsid w:val="00A9567D"/>
    <w:rsid w:val="00A95CF5"/>
    <w:rsid w:val="00A95D0A"/>
    <w:rsid w:val="00A95F58"/>
    <w:rsid w:val="00A9619C"/>
    <w:rsid w:val="00A96625"/>
    <w:rsid w:val="00A97358"/>
    <w:rsid w:val="00AA13D3"/>
    <w:rsid w:val="00AA27DD"/>
    <w:rsid w:val="00AA342A"/>
    <w:rsid w:val="00AA4752"/>
    <w:rsid w:val="00AA4C68"/>
    <w:rsid w:val="00AA6DA3"/>
    <w:rsid w:val="00AA73F2"/>
    <w:rsid w:val="00AA78D5"/>
    <w:rsid w:val="00AB09A3"/>
    <w:rsid w:val="00AB0A89"/>
    <w:rsid w:val="00AB0FCB"/>
    <w:rsid w:val="00AB434A"/>
    <w:rsid w:val="00AB67A7"/>
    <w:rsid w:val="00AB6F11"/>
    <w:rsid w:val="00AB7E8C"/>
    <w:rsid w:val="00AC0823"/>
    <w:rsid w:val="00AC1E80"/>
    <w:rsid w:val="00AC1F08"/>
    <w:rsid w:val="00AC2419"/>
    <w:rsid w:val="00AC2C78"/>
    <w:rsid w:val="00AC56B1"/>
    <w:rsid w:val="00AC7355"/>
    <w:rsid w:val="00AD0167"/>
    <w:rsid w:val="00AD01B6"/>
    <w:rsid w:val="00AD06C8"/>
    <w:rsid w:val="00AD1771"/>
    <w:rsid w:val="00AD1C62"/>
    <w:rsid w:val="00AD4A0B"/>
    <w:rsid w:val="00AD58D8"/>
    <w:rsid w:val="00AD6155"/>
    <w:rsid w:val="00AD6429"/>
    <w:rsid w:val="00AD7EBF"/>
    <w:rsid w:val="00AE0C29"/>
    <w:rsid w:val="00AE1267"/>
    <w:rsid w:val="00AE20EF"/>
    <w:rsid w:val="00AE3860"/>
    <w:rsid w:val="00AE3ACB"/>
    <w:rsid w:val="00AE3F43"/>
    <w:rsid w:val="00AE4724"/>
    <w:rsid w:val="00AE5927"/>
    <w:rsid w:val="00AE6120"/>
    <w:rsid w:val="00AE6BF1"/>
    <w:rsid w:val="00AE6C27"/>
    <w:rsid w:val="00AE78BD"/>
    <w:rsid w:val="00AF06D4"/>
    <w:rsid w:val="00AF072C"/>
    <w:rsid w:val="00AF0975"/>
    <w:rsid w:val="00AF1315"/>
    <w:rsid w:val="00AF1AB4"/>
    <w:rsid w:val="00AF1C1D"/>
    <w:rsid w:val="00AF1C47"/>
    <w:rsid w:val="00AF2A86"/>
    <w:rsid w:val="00AF3539"/>
    <w:rsid w:val="00AF3E0F"/>
    <w:rsid w:val="00AF52F7"/>
    <w:rsid w:val="00AF57A4"/>
    <w:rsid w:val="00AF5C78"/>
    <w:rsid w:val="00B00A35"/>
    <w:rsid w:val="00B00B38"/>
    <w:rsid w:val="00B012D0"/>
    <w:rsid w:val="00B019CB"/>
    <w:rsid w:val="00B020EC"/>
    <w:rsid w:val="00B03856"/>
    <w:rsid w:val="00B03C49"/>
    <w:rsid w:val="00B03E2B"/>
    <w:rsid w:val="00B041F7"/>
    <w:rsid w:val="00B0541E"/>
    <w:rsid w:val="00B05B13"/>
    <w:rsid w:val="00B05B1A"/>
    <w:rsid w:val="00B065F7"/>
    <w:rsid w:val="00B06D50"/>
    <w:rsid w:val="00B075F3"/>
    <w:rsid w:val="00B07B55"/>
    <w:rsid w:val="00B1194E"/>
    <w:rsid w:val="00B11BC5"/>
    <w:rsid w:val="00B11FE0"/>
    <w:rsid w:val="00B12210"/>
    <w:rsid w:val="00B128E3"/>
    <w:rsid w:val="00B129AE"/>
    <w:rsid w:val="00B13375"/>
    <w:rsid w:val="00B135C1"/>
    <w:rsid w:val="00B13604"/>
    <w:rsid w:val="00B13F88"/>
    <w:rsid w:val="00B14211"/>
    <w:rsid w:val="00B1441D"/>
    <w:rsid w:val="00B14E89"/>
    <w:rsid w:val="00B1549B"/>
    <w:rsid w:val="00B15A9B"/>
    <w:rsid w:val="00B15FA8"/>
    <w:rsid w:val="00B161B5"/>
    <w:rsid w:val="00B16EE2"/>
    <w:rsid w:val="00B1718C"/>
    <w:rsid w:val="00B17425"/>
    <w:rsid w:val="00B17BB6"/>
    <w:rsid w:val="00B17DAF"/>
    <w:rsid w:val="00B20906"/>
    <w:rsid w:val="00B21792"/>
    <w:rsid w:val="00B21D74"/>
    <w:rsid w:val="00B21DB5"/>
    <w:rsid w:val="00B2248A"/>
    <w:rsid w:val="00B22A30"/>
    <w:rsid w:val="00B23FE8"/>
    <w:rsid w:val="00B2406D"/>
    <w:rsid w:val="00B2473F"/>
    <w:rsid w:val="00B24DB9"/>
    <w:rsid w:val="00B255F5"/>
    <w:rsid w:val="00B264C9"/>
    <w:rsid w:val="00B26726"/>
    <w:rsid w:val="00B267E8"/>
    <w:rsid w:val="00B27A75"/>
    <w:rsid w:val="00B27B46"/>
    <w:rsid w:val="00B3042C"/>
    <w:rsid w:val="00B311D4"/>
    <w:rsid w:val="00B3188D"/>
    <w:rsid w:val="00B31F76"/>
    <w:rsid w:val="00B3288B"/>
    <w:rsid w:val="00B33052"/>
    <w:rsid w:val="00B335A2"/>
    <w:rsid w:val="00B346A0"/>
    <w:rsid w:val="00B3722A"/>
    <w:rsid w:val="00B40675"/>
    <w:rsid w:val="00B424DE"/>
    <w:rsid w:val="00B429D7"/>
    <w:rsid w:val="00B44BFD"/>
    <w:rsid w:val="00B45468"/>
    <w:rsid w:val="00B47094"/>
    <w:rsid w:val="00B47D13"/>
    <w:rsid w:val="00B50163"/>
    <w:rsid w:val="00B5335B"/>
    <w:rsid w:val="00B53622"/>
    <w:rsid w:val="00B53A1E"/>
    <w:rsid w:val="00B56F96"/>
    <w:rsid w:val="00B60E5C"/>
    <w:rsid w:val="00B60EE6"/>
    <w:rsid w:val="00B61AC3"/>
    <w:rsid w:val="00B61DCA"/>
    <w:rsid w:val="00B61FD7"/>
    <w:rsid w:val="00B621DB"/>
    <w:rsid w:val="00B62409"/>
    <w:rsid w:val="00B6315E"/>
    <w:rsid w:val="00B6329B"/>
    <w:rsid w:val="00B63CB1"/>
    <w:rsid w:val="00B63EFD"/>
    <w:rsid w:val="00B64394"/>
    <w:rsid w:val="00B64A3D"/>
    <w:rsid w:val="00B64A90"/>
    <w:rsid w:val="00B67385"/>
    <w:rsid w:val="00B673C8"/>
    <w:rsid w:val="00B70A5E"/>
    <w:rsid w:val="00B71C35"/>
    <w:rsid w:val="00B72972"/>
    <w:rsid w:val="00B73EF0"/>
    <w:rsid w:val="00B7407C"/>
    <w:rsid w:val="00B74C22"/>
    <w:rsid w:val="00B75014"/>
    <w:rsid w:val="00B75EDE"/>
    <w:rsid w:val="00B766E8"/>
    <w:rsid w:val="00B76D8B"/>
    <w:rsid w:val="00B77C4D"/>
    <w:rsid w:val="00B77E91"/>
    <w:rsid w:val="00B80574"/>
    <w:rsid w:val="00B82145"/>
    <w:rsid w:val="00B821F4"/>
    <w:rsid w:val="00B82B1F"/>
    <w:rsid w:val="00B83AAB"/>
    <w:rsid w:val="00B83AD6"/>
    <w:rsid w:val="00B84486"/>
    <w:rsid w:val="00B84B62"/>
    <w:rsid w:val="00B86B1B"/>
    <w:rsid w:val="00B86B93"/>
    <w:rsid w:val="00B90143"/>
    <w:rsid w:val="00B913FF"/>
    <w:rsid w:val="00B924E6"/>
    <w:rsid w:val="00B93390"/>
    <w:rsid w:val="00B93A25"/>
    <w:rsid w:val="00B94386"/>
    <w:rsid w:val="00B9553D"/>
    <w:rsid w:val="00B95A7E"/>
    <w:rsid w:val="00B96599"/>
    <w:rsid w:val="00B96AB1"/>
    <w:rsid w:val="00B97836"/>
    <w:rsid w:val="00B97D64"/>
    <w:rsid w:val="00BA0C09"/>
    <w:rsid w:val="00BA21FF"/>
    <w:rsid w:val="00BA3095"/>
    <w:rsid w:val="00BA3676"/>
    <w:rsid w:val="00BA5762"/>
    <w:rsid w:val="00BA6191"/>
    <w:rsid w:val="00BA61EC"/>
    <w:rsid w:val="00BA6AA8"/>
    <w:rsid w:val="00BA7DFC"/>
    <w:rsid w:val="00BB07A7"/>
    <w:rsid w:val="00BB15DB"/>
    <w:rsid w:val="00BB172C"/>
    <w:rsid w:val="00BB2C2A"/>
    <w:rsid w:val="00BB2E96"/>
    <w:rsid w:val="00BB2EB8"/>
    <w:rsid w:val="00BB38BD"/>
    <w:rsid w:val="00BB393A"/>
    <w:rsid w:val="00BB3A85"/>
    <w:rsid w:val="00BB4C26"/>
    <w:rsid w:val="00BB6F7B"/>
    <w:rsid w:val="00BC094D"/>
    <w:rsid w:val="00BC15CA"/>
    <w:rsid w:val="00BC29A5"/>
    <w:rsid w:val="00BC34BF"/>
    <w:rsid w:val="00BC3620"/>
    <w:rsid w:val="00BC3F44"/>
    <w:rsid w:val="00BC4253"/>
    <w:rsid w:val="00BC5A70"/>
    <w:rsid w:val="00BC711F"/>
    <w:rsid w:val="00BD0BCD"/>
    <w:rsid w:val="00BD0FE8"/>
    <w:rsid w:val="00BD110F"/>
    <w:rsid w:val="00BD1F1A"/>
    <w:rsid w:val="00BD2F33"/>
    <w:rsid w:val="00BD30A8"/>
    <w:rsid w:val="00BD35F6"/>
    <w:rsid w:val="00BD3B6D"/>
    <w:rsid w:val="00BD409B"/>
    <w:rsid w:val="00BD5E3D"/>
    <w:rsid w:val="00BD6142"/>
    <w:rsid w:val="00BD67E7"/>
    <w:rsid w:val="00BD7980"/>
    <w:rsid w:val="00BE0C18"/>
    <w:rsid w:val="00BE0E95"/>
    <w:rsid w:val="00BE1DD2"/>
    <w:rsid w:val="00BE20CB"/>
    <w:rsid w:val="00BE2330"/>
    <w:rsid w:val="00BE25B7"/>
    <w:rsid w:val="00BE2747"/>
    <w:rsid w:val="00BE2FE5"/>
    <w:rsid w:val="00BE3609"/>
    <w:rsid w:val="00BE36EE"/>
    <w:rsid w:val="00BE4D83"/>
    <w:rsid w:val="00BE61F2"/>
    <w:rsid w:val="00BE638D"/>
    <w:rsid w:val="00BE6854"/>
    <w:rsid w:val="00BF0BDD"/>
    <w:rsid w:val="00BF14DA"/>
    <w:rsid w:val="00BF18C0"/>
    <w:rsid w:val="00BF1A4A"/>
    <w:rsid w:val="00BF1E22"/>
    <w:rsid w:val="00BF1EFE"/>
    <w:rsid w:val="00BF310A"/>
    <w:rsid w:val="00BF3D5C"/>
    <w:rsid w:val="00BF4E02"/>
    <w:rsid w:val="00BF5BAD"/>
    <w:rsid w:val="00BF5DBF"/>
    <w:rsid w:val="00BF69D2"/>
    <w:rsid w:val="00BF71D2"/>
    <w:rsid w:val="00BF74B6"/>
    <w:rsid w:val="00C00F50"/>
    <w:rsid w:val="00C01839"/>
    <w:rsid w:val="00C01906"/>
    <w:rsid w:val="00C02B7D"/>
    <w:rsid w:val="00C02C70"/>
    <w:rsid w:val="00C0394B"/>
    <w:rsid w:val="00C04043"/>
    <w:rsid w:val="00C048D4"/>
    <w:rsid w:val="00C0506E"/>
    <w:rsid w:val="00C055E2"/>
    <w:rsid w:val="00C0729A"/>
    <w:rsid w:val="00C07ED4"/>
    <w:rsid w:val="00C10112"/>
    <w:rsid w:val="00C10239"/>
    <w:rsid w:val="00C12007"/>
    <w:rsid w:val="00C133DD"/>
    <w:rsid w:val="00C13476"/>
    <w:rsid w:val="00C146BA"/>
    <w:rsid w:val="00C14A44"/>
    <w:rsid w:val="00C14AE3"/>
    <w:rsid w:val="00C1552E"/>
    <w:rsid w:val="00C15F59"/>
    <w:rsid w:val="00C16148"/>
    <w:rsid w:val="00C16695"/>
    <w:rsid w:val="00C16E3D"/>
    <w:rsid w:val="00C171DC"/>
    <w:rsid w:val="00C203DE"/>
    <w:rsid w:val="00C214ED"/>
    <w:rsid w:val="00C218D8"/>
    <w:rsid w:val="00C21BAE"/>
    <w:rsid w:val="00C21BBC"/>
    <w:rsid w:val="00C224FB"/>
    <w:rsid w:val="00C2262A"/>
    <w:rsid w:val="00C2336B"/>
    <w:rsid w:val="00C234AA"/>
    <w:rsid w:val="00C23E25"/>
    <w:rsid w:val="00C241E3"/>
    <w:rsid w:val="00C24F41"/>
    <w:rsid w:val="00C27616"/>
    <w:rsid w:val="00C27A6E"/>
    <w:rsid w:val="00C27AC8"/>
    <w:rsid w:val="00C27D9A"/>
    <w:rsid w:val="00C3055E"/>
    <w:rsid w:val="00C3066D"/>
    <w:rsid w:val="00C307E8"/>
    <w:rsid w:val="00C3179E"/>
    <w:rsid w:val="00C31CB3"/>
    <w:rsid w:val="00C321B4"/>
    <w:rsid w:val="00C3309B"/>
    <w:rsid w:val="00C332DE"/>
    <w:rsid w:val="00C334DA"/>
    <w:rsid w:val="00C3367C"/>
    <w:rsid w:val="00C353D2"/>
    <w:rsid w:val="00C359E8"/>
    <w:rsid w:val="00C35C15"/>
    <w:rsid w:val="00C36213"/>
    <w:rsid w:val="00C36502"/>
    <w:rsid w:val="00C366C6"/>
    <w:rsid w:val="00C36E61"/>
    <w:rsid w:val="00C37F33"/>
    <w:rsid w:val="00C37F60"/>
    <w:rsid w:val="00C4155A"/>
    <w:rsid w:val="00C42E16"/>
    <w:rsid w:val="00C42E8E"/>
    <w:rsid w:val="00C42E94"/>
    <w:rsid w:val="00C47DD9"/>
    <w:rsid w:val="00C50769"/>
    <w:rsid w:val="00C50A04"/>
    <w:rsid w:val="00C518EB"/>
    <w:rsid w:val="00C52785"/>
    <w:rsid w:val="00C53052"/>
    <w:rsid w:val="00C53544"/>
    <w:rsid w:val="00C540B5"/>
    <w:rsid w:val="00C54D76"/>
    <w:rsid w:val="00C55E9D"/>
    <w:rsid w:val="00C55FC3"/>
    <w:rsid w:val="00C5698F"/>
    <w:rsid w:val="00C576FE"/>
    <w:rsid w:val="00C57A11"/>
    <w:rsid w:val="00C60D3E"/>
    <w:rsid w:val="00C630B7"/>
    <w:rsid w:val="00C63148"/>
    <w:rsid w:val="00C63E71"/>
    <w:rsid w:val="00C64322"/>
    <w:rsid w:val="00C65BE4"/>
    <w:rsid w:val="00C668D0"/>
    <w:rsid w:val="00C6780F"/>
    <w:rsid w:val="00C705CA"/>
    <w:rsid w:val="00C70B9B"/>
    <w:rsid w:val="00C710EA"/>
    <w:rsid w:val="00C711C4"/>
    <w:rsid w:val="00C71E46"/>
    <w:rsid w:val="00C72230"/>
    <w:rsid w:val="00C726B3"/>
    <w:rsid w:val="00C729B9"/>
    <w:rsid w:val="00C7431B"/>
    <w:rsid w:val="00C74466"/>
    <w:rsid w:val="00C74617"/>
    <w:rsid w:val="00C74A96"/>
    <w:rsid w:val="00C74DC5"/>
    <w:rsid w:val="00C75448"/>
    <w:rsid w:val="00C762B0"/>
    <w:rsid w:val="00C76F0A"/>
    <w:rsid w:val="00C77449"/>
    <w:rsid w:val="00C81E48"/>
    <w:rsid w:val="00C827D1"/>
    <w:rsid w:val="00C83CA5"/>
    <w:rsid w:val="00C84ABA"/>
    <w:rsid w:val="00C851B2"/>
    <w:rsid w:val="00C85E02"/>
    <w:rsid w:val="00C8752B"/>
    <w:rsid w:val="00C90526"/>
    <w:rsid w:val="00C907D8"/>
    <w:rsid w:val="00C910AD"/>
    <w:rsid w:val="00C9113B"/>
    <w:rsid w:val="00C91CE2"/>
    <w:rsid w:val="00C92DB2"/>
    <w:rsid w:val="00C93071"/>
    <w:rsid w:val="00C93659"/>
    <w:rsid w:val="00C94BF4"/>
    <w:rsid w:val="00C95793"/>
    <w:rsid w:val="00C95E8A"/>
    <w:rsid w:val="00C97258"/>
    <w:rsid w:val="00CA01B0"/>
    <w:rsid w:val="00CA274B"/>
    <w:rsid w:val="00CA28AC"/>
    <w:rsid w:val="00CA2F77"/>
    <w:rsid w:val="00CA43FC"/>
    <w:rsid w:val="00CA4F2E"/>
    <w:rsid w:val="00CA5744"/>
    <w:rsid w:val="00CA575D"/>
    <w:rsid w:val="00CA5A91"/>
    <w:rsid w:val="00CA61AF"/>
    <w:rsid w:val="00CA61B4"/>
    <w:rsid w:val="00CA628A"/>
    <w:rsid w:val="00CA6420"/>
    <w:rsid w:val="00CA6D01"/>
    <w:rsid w:val="00CA79BE"/>
    <w:rsid w:val="00CB0731"/>
    <w:rsid w:val="00CB079E"/>
    <w:rsid w:val="00CB205D"/>
    <w:rsid w:val="00CB40A4"/>
    <w:rsid w:val="00CB4619"/>
    <w:rsid w:val="00CB5397"/>
    <w:rsid w:val="00CB65A8"/>
    <w:rsid w:val="00CB7296"/>
    <w:rsid w:val="00CB7939"/>
    <w:rsid w:val="00CB7A4E"/>
    <w:rsid w:val="00CB7D57"/>
    <w:rsid w:val="00CB7D9D"/>
    <w:rsid w:val="00CC0D83"/>
    <w:rsid w:val="00CC3247"/>
    <w:rsid w:val="00CC356E"/>
    <w:rsid w:val="00CC3B0F"/>
    <w:rsid w:val="00CC44BE"/>
    <w:rsid w:val="00CC57A4"/>
    <w:rsid w:val="00CC5996"/>
    <w:rsid w:val="00CC63D9"/>
    <w:rsid w:val="00CC72AD"/>
    <w:rsid w:val="00CC75F3"/>
    <w:rsid w:val="00CD2BBA"/>
    <w:rsid w:val="00CD2F4F"/>
    <w:rsid w:val="00CD345E"/>
    <w:rsid w:val="00CD3D77"/>
    <w:rsid w:val="00CD3E0D"/>
    <w:rsid w:val="00CD4866"/>
    <w:rsid w:val="00CD656B"/>
    <w:rsid w:val="00CD6DB8"/>
    <w:rsid w:val="00CD729B"/>
    <w:rsid w:val="00CD7B3D"/>
    <w:rsid w:val="00CE0517"/>
    <w:rsid w:val="00CE06DD"/>
    <w:rsid w:val="00CE1649"/>
    <w:rsid w:val="00CE16BD"/>
    <w:rsid w:val="00CE1A07"/>
    <w:rsid w:val="00CE1B22"/>
    <w:rsid w:val="00CE2355"/>
    <w:rsid w:val="00CE2476"/>
    <w:rsid w:val="00CE2F20"/>
    <w:rsid w:val="00CE2FDB"/>
    <w:rsid w:val="00CE39D8"/>
    <w:rsid w:val="00CE3A85"/>
    <w:rsid w:val="00CE420A"/>
    <w:rsid w:val="00CE4AFD"/>
    <w:rsid w:val="00CE5063"/>
    <w:rsid w:val="00CE5FCD"/>
    <w:rsid w:val="00CE64DA"/>
    <w:rsid w:val="00CE69C2"/>
    <w:rsid w:val="00CF02DF"/>
    <w:rsid w:val="00CF0F3E"/>
    <w:rsid w:val="00CF27E3"/>
    <w:rsid w:val="00CF29F7"/>
    <w:rsid w:val="00CF3494"/>
    <w:rsid w:val="00CF440B"/>
    <w:rsid w:val="00CF44BB"/>
    <w:rsid w:val="00CF54EE"/>
    <w:rsid w:val="00CF56FF"/>
    <w:rsid w:val="00CF6AA0"/>
    <w:rsid w:val="00CF7558"/>
    <w:rsid w:val="00D001A6"/>
    <w:rsid w:val="00D01DDE"/>
    <w:rsid w:val="00D01FC9"/>
    <w:rsid w:val="00D032E7"/>
    <w:rsid w:val="00D03C98"/>
    <w:rsid w:val="00D045A3"/>
    <w:rsid w:val="00D04948"/>
    <w:rsid w:val="00D04D4C"/>
    <w:rsid w:val="00D05524"/>
    <w:rsid w:val="00D056B4"/>
    <w:rsid w:val="00D059CE"/>
    <w:rsid w:val="00D05C2F"/>
    <w:rsid w:val="00D06730"/>
    <w:rsid w:val="00D06B0F"/>
    <w:rsid w:val="00D07E2A"/>
    <w:rsid w:val="00D106E4"/>
    <w:rsid w:val="00D12550"/>
    <w:rsid w:val="00D1296C"/>
    <w:rsid w:val="00D1536D"/>
    <w:rsid w:val="00D155A4"/>
    <w:rsid w:val="00D15B03"/>
    <w:rsid w:val="00D16DB1"/>
    <w:rsid w:val="00D16F66"/>
    <w:rsid w:val="00D175B6"/>
    <w:rsid w:val="00D17934"/>
    <w:rsid w:val="00D20E24"/>
    <w:rsid w:val="00D22F06"/>
    <w:rsid w:val="00D2554F"/>
    <w:rsid w:val="00D25806"/>
    <w:rsid w:val="00D25D78"/>
    <w:rsid w:val="00D26D8B"/>
    <w:rsid w:val="00D274E9"/>
    <w:rsid w:val="00D2796C"/>
    <w:rsid w:val="00D3008F"/>
    <w:rsid w:val="00D30C9C"/>
    <w:rsid w:val="00D31D89"/>
    <w:rsid w:val="00D32398"/>
    <w:rsid w:val="00D3283B"/>
    <w:rsid w:val="00D32CFC"/>
    <w:rsid w:val="00D33979"/>
    <w:rsid w:val="00D3522C"/>
    <w:rsid w:val="00D360F8"/>
    <w:rsid w:val="00D3617A"/>
    <w:rsid w:val="00D36D31"/>
    <w:rsid w:val="00D36DFB"/>
    <w:rsid w:val="00D37B68"/>
    <w:rsid w:val="00D37D63"/>
    <w:rsid w:val="00D40584"/>
    <w:rsid w:val="00D42E2F"/>
    <w:rsid w:val="00D43342"/>
    <w:rsid w:val="00D43629"/>
    <w:rsid w:val="00D43F15"/>
    <w:rsid w:val="00D44669"/>
    <w:rsid w:val="00D44742"/>
    <w:rsid w:val="00D4558D"/>
    <w:rsid w:val="00D45597"/>
    <w:rsid w:val="00D4593A"/>
    <w:rsid w:val="00D45B69"/>
    <w:rsid w:val="00D460DC"/>
    <w:rsid w:val="00D46944"/>
    <w:rsid w:val="00D46B40"/>
    <w:rsid w:val="00D4744D"/>
    <w:rsid w:val="00D50D19"/>
    <w:rsid w:val="00D515A0"/>
    <w:rsid w:val="00D51AD3"/>
    <w:rsid w:val="00D53037"/>
    <w:rsid w:val="00D56AC8"/>
    <w:rsid w:val="00D56B0E"/>
    <w:rsid w:val="00D57488"/>
    <w:rsid w:val="00D57648"/>
    <w:rsid w:val="00D57E7E"/>
    <w:rsid w:val="00D57FC4"/>
    <w:rsid w:val="00D60F1D"/>
    <w:rsid w:val="00D61AB5"/>
    <w:rsid w:val="00D628F5"/>
    <w:rsid w:val="00D63F4B"/>
    <w:rsid w:val="00D63F8F"/>
    <w:rsid w:val="00D642AE"/>
    <w:rsid w:val="00D65512"/>
    <w:rsid w:val="00D660DB"/>
    <w:rsid w:val="00D66453"/>
    <w:rsid w:val="00D669F7"/>
    <w:rsid w:val="00D66F17"/>
    <w:rsid w:val="00D700F1"/>
    <w:rsid w:val="00D717A5"/>
    <w:rsid w:val="00D72586"/>
    <w:rsid w:val="00D731DA"/>
    <w:rsid w:val="00D731FF"/>
    <w:rsid w:val="00D73479"/>
    <w:rsid w:val="00D73FC7"/>
    <w:rsid w:val="00D76145"/>
    <w:rsid w:val="00D771B4"/>
    <w:rsid w:val="00D77488"/>
    <w:rsid w:val="00D778BB"/>
    <w:rsid w:val="00D80611"/>
    <w:rsid w:val="00D81106"/>
    <w:rsid w:val="00D81519"/>
    <w:rsid w:val="00D81A26"/>
    <w:rsid w:val="00D81B57"/>
    <w:rsid w:val="00D81F0E"/>
    <w:rsid w:val="00D83184"/>
    <w:rsid w:val="00D83BAD"/>
    <w:rsid w:val="00D844BC"/>
    <w:rsid w:val="00D856FE"/>
    <w:rsid w:val="00D85A40"/>
    <w:rsid w:val="00D877FC"/>
    <w:rsid w:val="00D90C7A"/>
    <w:rsid w:val="00D9152C"/>
    <w:rsid w:val="00D92E02"/>
    <w:rsid w:val="00D93037"/>
    <w:rsid w:val="00D93D7F"/>
    <w:rsid w:val="00D93F3B"/>
    <w:rsid w:val="00D941E3"/>
    <w:rsid w:val="00D9656F"/>
    <w:rsid w:val="00D969C1"/>
    <w:rsid w:val="00D97CB8"/>
    <w:rsid w:val="00DA04C3"/>
    <w:rsid w:val="00DA1F4F"/>
    <w:rsid w:val="00DA2C34"/>
    <w:rsid w:val="00DA3DA7"/>
    <w:rsid w:val="00DA3FCD"/>
    <w:rsid w:val="00DA40EA"/>
    <w:rsid w:val="00DA4538"/>
    <w:rsid w:val="00DA4FD0"/>
    <w:rsid w:val="00DA557C"/>
    <w:rsid w:val="00DA55CE"/>
    <w:rsid w:val="00DA5B9E"/>
    <w:rsid w:val="00DA73FA"/>
    <w:rsid w:val="00DA7A0B"/>
    <w:rsid w:val="00DB0136"/>
    <w:rsid w:val="00DB0739"/>
    <w:rsid w:val="00DB0C92"/>
    <w:rsid w:val="00DB0F92"/>
    <w:rsid w:val="00DB11DC"/>
    <w:rsid w:val="00DB1FCD"/>
    <w:rsid w:val="00DB33AF"/>
    <w:rsid w:val="00DB37BE"/>
    <w:rsid w:val="00DB4B84"/>
    <w:rsid w:val="00DB5B16"/>
    <w:rsid w:val="00DB6A8F"/>
    <w:rsid w:val="00DB74CF"/>
    <w:rsid w:val="00DB7B30"/>
    <w:rsid w:val="00DB7FD2"/>
    <w:rsid w:val="00DC0AFA"/>
    <w:rsid w:val="00DC1504"/>
    <w:rsid w:val="00DC1D32"/>
    <w:rsid w:val="00DC238C"/>
    <w:rsid w:val="00DC2533"/>
    <w:rsid w:val="00DC27E3"/>
    <w:rsid w:val="00DC3A52"/>
    <w:rsid w:val="00DC3D04"/>
    <w:rsid w:val="00DC4585"/>
    <w:rsid w:val="00DC4E99"/>
    <w:rsid w:val="00DC625E"/>
    <w:rsid w:val="00DC6374"/>
    <w:rsid w:val="00DD1C99"/>
    <w:rsid w:val="00DD349F"/>
    <w:rsid w:val="00DD35AC"/>
    <w:rsid w:val="00DD38EC"/>
    <w:rsid w:val="00DD3DC1"/>
    <w:rsid w:val="00DD5320"/>
    <w:rsid w:val="00DD6DC1"/>
    <w:rsid w:val="00DD7ECF"/>
    <w:rsid w:val="00DE069A"/>
    <w:rsid w:val="00DE0962"/>
    <w:rsid w:val="00DE096B"/>
    <w:rsid w:val="00DE0F3A"/>
    <w:rsid w:val="00DE38C6"/>
    <w:rsid w:val="00DE3EE6"/>
    <w:rsid w:val="00DE4610"/>
    <w:rsid w:val="00DE58E8"/>
    <w:rsid w:val="00DE7145"/>
    <w:rsid w:val="00DE71EF"/>
    <w:rsid w:val="00DE796C"/>
    <w:rsid w:val="00DE7CC8"/>
    <w:rsid w:val="00DE7F7F"/>
    <w:rsid w:val="00DF0250"/>
    <w:rsid w:val="00DF0827"/>
    <w:rsid w:val="00DF268A"/>
    <w:rsid w:val="00DF4246"/>
    <w:rsid w:val="00DF4264"/>
    <w:rsid w:val="00DF5560"/>
    <w:rsid w:val="00DF6A70"/>
    <w:rsid w:val="00DF73FF"/>
    <w:rsid w:val="00DF760C"/>
    <w:rsid w:val="00E00887"/>
    <w:rsid w:val="00E01151"/>
    <w:rsid w:val="00E02BD8"/>
    <w:rsid w:val="00E044F0"/>
    <w:rsid w:val="00E05A4E"/>
    <w:rsid w:val="00E061EE"/>
    <w:rsid w:val="00E0625F"/>
    <w:rsid w:val="00E10DE7"/>
    <w:rsid w:val="00E11DBD"/>
    <w:rsid w:val="00E12E50"/>
    <w:rsid w:val="00E1306F"/>
    <w:rsid w:val="00E154DF"/>
    <w:rsid w:val="00E158F2"/>
    <w:rsid w:val="00E161FA"/>
    <w:rsid w:val="00E16EEE"/>
    <w:rsid w:val="00E2014E"/>
    <w:rsid w:val="00E201E7"/>
    <w:rsid w:val="00E2043C"/>
    <w:rsid w:val="00E20C98"/>
    <w:rsid w:val="00E21446"/>
    <w:rsid w:val="00E214F5"/>
    <w:rsid w:val="00E21A4E"/>
    <w:rsid w:val="00E22BCD"/>
    <w:rsid w:val="00E23A21"/>
    <w:rsid w:val="00E23ADE"/>
    <w:rsid w:val="00E24EF5"/>
    <w:rsid w:val="00E264EF"/>
    <w:rsid w:val="00E269B0"/>
    <w:rsid w:val="00E26AAB"/>
    <w:rsid w:val="00E31A0A"/>
    <w:rsid w:val="00E31E6E"/>
    <w:rsid w:val="00E3269F"/>
    <w:rsid w:val="00E329D9"/>
    <w:rsid w:val="00E33E9C"/>
    <w:rsid w:val="00E340C9"/>
    <w:rsid w:val="00E34627"/>
    <w:rsid w:val="00E348D7"/>
    <w:rsid w:val="00E34E2F"/>
    <w:rsid w:val="00E34EE4"/>
    <w:rsid w:val="00E35020"/>
    <w:rsid w:val="00E353DD"/>
    <w:rsid w:val="00E366BA"/>
    <w:rsid w:val="00E366ED"/>
    <w:rsid w:val="00E37578"/>
    <w:rsid w:val="00E4125E"/>
    <w:rsid w:val="00E41B31"/>
    <w:rsid w:val="00E41D96"/>
    <w:rsid w:val="00E42555"/>
    <w:rsid w:val="00E425B2"/>
    <w:rsid w:val="00E42C08"/>
    <w:rsid w:val="00E43E3C"/>
    <w:rsid w:val="00E43F08"/>
    <w:rsid w:val="00E44212"/>
    <w:rsid w:val="00E44A67"/>
    <w:rsid w:val="00E45684"/>
    <w:rsid w:val="00E45ED2"/>
    <w:rsid w:val="00E463A3"/>
    <w:rsid w:val="00E46432"/>
    <w:rsid w:val="00E46821"/>
    <w:rsid w:val="00E479E5"/>
    <w:rsid w:val="00E5094B"/>
    <w:rsid w:val="00E5202C"/>
    <w:rsid w:val="00E52ED6"/>
    <w:rsid w:val="00E54778"/>
    <w:rsid w:val="00E551EC"/>
    <w:rsid w:val="00E5641B"/>
    <w:rsid w:val="00E56588"/>
    <w:rsid w:val="00E56E40"/>
    <w:rsid w:val="00E57DDF"/>
    <w:rsid w:val="00E6011C"/>
    <w:rsid w:val="00E60324"/>
    <w:rsid w:val="00E60A64"/>
    <w:rsid w:val="00E61382"/>
    <w:rsid w:val="00E61491"/>
    <w:rsid w:val="00E617DA"/>
    <w:rsid w:val="00E63AFC"/>
    <w:rsid w:val="00E642E9"/>
    <w:rsid w:val="00E64E53"/>
    <w:rsid w:val="00E64FE2"/>
    <w:rsid w:val="00E65456"/>
    <w:rsid w:val="00E65651"/>
    <w:rsid w:val="00E666C3"/>
    <w:rsid w:val="00E66C4B"/>
    <w:rsid w:val="00E67495"/>
    <w:rsid w:val="00E7050A"/>
    <w:rsid w:val="00E70D12"/>
    <w:rsid w:val="00E7138F"/>
    <w:rsid w:val="00E714F0"/>
    <w:rsid w:val="00E71BAE"/>
    <w:rsid w:val="00E72D20"/>
    <w:rsid w:val="00E7377D"/>
    <w:rsid w:val="00E7499E"/>
    <w:rsid w:val="00E74DD6"/>
    <w:rsid w:val="00E75B96"/>
    <w:rsid w:val="00E80071"/>
    <w:rsid w:val="00E82875"/>
    <w:rsid w:val="00E828C3"/>
    <w:rsid w:val="00E840AD"/>
    <w:rsid w:val="00E845C7"/>
    <w:rsid w:val="00E84D85"/>
    <w:rsid w:val="00E84E64"/>
    <w:rsid w:val="00E85F32"/>
    <w:rsid w:val="00E87671"/>
    <w:rsid w:val="00E87F08"/>
    <w:rsid w:val="00E91185"/>
    <w:rsid w:val="00E9190B"/>
    <w:rsid w:val="00E91AD7"/>
    <w:rsid w:val="00E91D89"/>
    <w:rsid w:val="00E930AA"/>
    <w:rsid w:val="00E93A45"/>
    <w:rsid w:val="00E93EF2"/>
    <w:rsid w:val="00E94D39"/>
    <w:rsid w:val="00E95DC0"/>
    <w:rsid w:val="00E95EEF"/>
    <w:rsid w:val="00E96D8D"/>
    <w:rsid w:val="00E9780B"/>
    <w:rsid w:val="00EA0008"/>
    <w:rsid w:val="00EA012A"/>
    <w:rsid w:val="00EA05FE"/>
    <w:rsid w:val="00EA14A8"/>
    <w:rsid w:val="00EA1B25"/>
    <w:rsid w:val="00EA1EDD"/>
    <w:rsid w:val="00EA2C0C"/>
    <w:rsid w:val="00EA2FC8"/>
    <w:rsid w:val="00EA34AA"/>
    <w:rsid w:val="00EA3BD3"/>
    <w:rsid w:val="00EA3BF8"/>
    <w:rsid w:val="00EA4EA3"/>
    <w:rsid w:val="00EA5826"/>
    <w:rsid w:val="00EA6729"/>
    <w:rsid w:val="00EA6A40"/>
    <w:rsid w:val="00EA7CFD"/>
    <w:rsid w:val="00EB037C"/>
    <w:rsid w:val="00EB05C3"/>
    <w:rsid w:val="00EB2006"/>
    <w:rsid w:val="00EB214E"/>
    <w:rsid w:val="00EB21DC"/>
    <w:rsid w:val="00EB244C"/>
    <w:rsid w:val="00EB323B"/>
    <w:rsid w:val="00EB50C0"/>
    <w:rsid w:val="00EB5139"/>
    <w:rsid w:val="00EB6AEC"/>
    <w:rsid w:val="00EB7001"/>
    <w:rsid w:val="00EB7B1E"/>
    <w:rsid w:val="00EB7E9B"/>
    <w:rsid w:val="00EC0778"/>
    <w:rsid w:val="00EC0AAA"/>
    <w:rsid w:val="00EC0F14"/>
    <w:rsid w:val="00EC17FF"/>
    <w:rsid w:val="00EC197E"/>
    <w:rsid w:val="00EC1BE4"/>
    <w:rsid w:val="00EC1C90"/>
    <w:rsid w:val="00EC1E8D"/>
    <w:rsid w:val="00EC303E"/>
    <w:rsid w:val="00EC3237"/>
    <w:rsid w:val="00EC3836"/>
    <w:rsid w:val="00EC3DD7"/>
    <w:rsid w:val="00EC4926"/>
    <w:rsid w:val="00EC4DC3"/>
    <w:rsid w:val="00EC61BF"/>
    <w:rsid w:val="00EC71A4"/>
    <w:rsid w:val="00ED1674"/>
    <w:rsid w:val="00ED1C1F"/>
    <w:rsid w:val="00ED2348"/>
    <w:rsid w:val="00ED2971"/>
    <w:rsid w:val="00ED2E05"/>
    <w:rsid w:val="00ED413C"/>
    <w:rsid w:val="00ED4227"/>
    <w:rsid w:val="00ED47E8"/>
    <w:rsid w:val="00ED56C9"/>
    <w:rsid w:val="00ED5BB5"/>
    <w:rsid w:val="00ED611E"/>
    <w:rsid w:val="00ED6DC3"/>
    <w:rsid w:val="00EE1F29"/>
    <w:rsid w:val="00EE448D"/>
    <w:rsid w:val="00EE59F6"/>
    <w:rsid w:val="00EE5BAE"/>
    <w:rsid w:val="00EE610E"/>
    <w:rsid w:val="00EE63B8"/>
    <w:rsid w:val="00EF0C17"/>
    <w:rsid w:val="00EF277B"/>
    <w:rsid w:val="00EF27D9"/>
    <w:rsid w:val="00EF3671"/>
    <w:rsid w:val="00EF424A"/>
    <w:rsid w:val="00EF5051"/>
    <w:rsid w:val="00EF52DB"/>
    <w:rsid w:val="00EF605A"/>
    <w:rsid w:val="00EF6BAE"/>
    <w:rsid w:val="00EF71D7"/>
    <w:rsid w:val="00F00D41"/>
    <w:rsid w:val="00F01B93"/>
    <w:rsid w:val="00F01BD4"/>
    <w:rsid w:val="00F01C18"/>
    <w:rsid w:val="00F03E62"/>
    <w:rsid w:val="00F03E71"/>
    <w:rsid w:val="00F03F8C"/>
    <w:rsid w:val="00F04F1A"/>
    <w:rsid w:val="00F0592A"/>
    <w:rsid w:val="00F10E85"/>
    <w:rsid w:val="00F1154A"/>
    <w:rsid w:val="00F118FB"/>
    <w:rsid w:val="00F128B0"/>
    <w:rsid w:val="00F15084"/>
    <w:rsid w:val="00F1533D"/>
    <w:rsid w:val="00F16940"/>
    <w:rsid w:val="00F16E59"/>
    <w:rsid w:val="00F16F92"/>
    <w:rsid w:val="00F171CC"/>
    <w:rsid w:val="00F1743D"/>
    <w:rsid w:val="00F218FF"/>
    <w:rsid w:val="00F23426"/>
    <w:rsid w:val="00F2395E"/>
    <w:rsid w:val="00F2419B"/>
    <w:rsid w:val="00F2598A"/>
    <w:rsid w:val="00F25ABF"/>
    <w:rsid w:val="00F26030"/>
    <w:rsid w:val="00F264F9"/>
    <w:rsid w:val="00F271E8"/>
    <w:rsid w:val="00F30F9A"/>
    <w:rsid w:val="00F31FB8"/>
    <w:rsid w:val="00F323C8"/>
    <w:rsid w:val="00F32433"/>
    <w:rsid w:val="00F335A3"/>
    <w:rsid w:val="00F3513D"/>
    <w:rsid w:val="00F3528E"/>
    <w:rsid w:val="00F37C1A"/>
    <w:rsid w:val="00F40236"/>
    <w:rsid w:val="00F41275"/>
    <w:rsid w:val="00F4183D"/>
    <w:rsid w:val="00F420DF"/>
    <w:rsid w:val="00F4227D"/>
    <w:rsid w:val="00F444CF"/>
    <w:rsid w:val="00F446B2"/>
    <w:rsid w:val="00F4620C"/>
    <w:rsid w:val="00F46BAB"/>
    <w:rsid w:val="00F47272"/>
    <w:rsid w:val="00F47533"/>
    <w:rsid w:val="00F47884"/>
    <w:rsid w:val="00F47C94"/>
    <w:rsid w:val="00F50359"/>
    <w:rsid w:val="00F506A6"/>
    <w:rsid w:val="00F509E4"/>
    <w:rsid w:val="00F50B99"/>
    <w:rsid w:val="00F50C03"/>
    <w:rsid w:val="00F53EA5"/>
    <w:rsid w:val="00F54BE3"/>
    <w:rsid w:val="00F5509F"/>
    <w:rsid w:val="00F559C0"/>
    <w:rsid w:val="00F55D6C"/>
    <w:rsid w:val="00F5602A"/>
    <w:rsid w:val="00F56105"/>
    <w:rsid w:val="00F57486"/>
    <w:rsid w:val="00F57574"/>
    <w:rsid w:val="00F613AA"/>
    <w:rsid w:val="00F619FF"/>
    <w:rsid w:val="00F61B64"/>
    <w:rsid w:val="00F61DD6"/>
    <w:rsid w:val="00F624BE"/>
    <w:rsid w:val="00F6287B"/>
    <w:rsid w:val="00F62C2C"/>
    <w:rsid w:val="00F630AB"/>
    <w:rsid w:val="00F64837"/>
    <w:rsid w:val="00F64B0A"/>
    <w:rsid w:val="00F65223"/>
    <w:rsid w:val="00F65939"/>
    <w:rsid w:val="00F65D50"/>
    <w:rsid w:val="00F6648F"/>
    <w:rsid w:val="00F70254"/>
    <w:rsid w:val="00F70D41"/>
    <w:rsid w:val="00F713F4"/>
    <w:rsid w:val="00F727D8"/>
    <w:rsid w:val="00F72C94"/>
    <w:rsid w:val="00F74EF7"/>
    <w:rsid w:val="00F755E6"/>
    <w:rsid w:val="00F75791"/>
    <w:rsid w:val="00F76006"/>
    <w:rsid w:val="00F761EC"/>
    <w:rsid w:val="00F80DA7"/>
    <w:rsid w:val="00F811B0"/>
    <w:rsid w:val="00F81F0D"/>
    <w:rsid w:val="00F82AEF"/>
    <w:rsid w:val="00F83966"/>
    <w:rsid w:val="00F86111"/>
    <w:rsid w:val="00F86521"/>
    <w:rsid w:val="00F90045"/>
    <w:rsid w:val="00F90917"/>
    <w:rsid w:val="00F91209"/>
    <w:rsid w:val="00F929FB"/>
    <w:rsid w:val="00F92AEC"/>
    <w:rsid w:val="00F93C0F"/>
    <w:rsid w:val="00F94D30"/>
    <w:rsid w:val="00F94E52"/>
    <w:rsid w:val="00F9692A"/>
    <w:rsid w:val="00F97131"/>
    <w:rsid w:val="00F9722E"/>
    <w:rsid w:val="00F975CB"/>
    <w:rsid w:val="00FA046B"/>
    <w:rsid w:val="00FA05C7"/>
    <w:rsid w:val="00FA1B08"/>
    <w:rsid w:val="00FA2FBC"/>
    <w:rsid w:val="00FA3A82"/>
    <w:rsid w:val="00FA3C24"/>
    <w:rsid w:val="00FA3ED6"/>
    <w:rsid w:val="00FA5871"/>
    <w:rsid w:val="00FA5BB4"/>
    <w:rsid w:val="00FA76E3"/>
    <w:rsid w:val="00FA7ECD"/>
    <w:rsid w:val="00FB1D3A"/>
    <w:rsid w:val="00FB1F42"/>
    <w:rsid w:val="00FB2041"/>
    <w:rsid w:val="00FB2FF9"/>
    <w:rsid w:val="00FB32A8"/>
    <w:rsid w:val="00FB3C49"/>
    <w:rsid w:val="00FB488B"/>
    <w:rsid w:val="00FB582E"/>
    <w:rsid w:val="00FB6AEF"/>
    <w:rsid w:val="00FB7112"/>
    <w:rsid w:val="00FB77A2"/>
    <w:rsid w:val="00FB7FB7"/>
    <w:rsid w:val="00FC07E1"/>
    <w:rsid w:val="00FC14A9"/>
    <w:rsid w:val="00FC2992"/>
    <w:rsid w:val="00FC3F6C"/>
    <w:rsid w:val="00FC568D"/>
    <w:rsid w:val="00FC5D19"/>
    <w:rsid w:val="00FC7527"/>
    <w:rsid w:val="00FD0420"/>
    <w:rsid w:val="00FD0E47"/>
    <w:rsid w:val="00FD11B3"/>
    <w:rsid w:val="00FD1A7F"/>
    <w:rsid w:val="00FD27B8"/>
    <w:rsid w:val="00FD4AB4"/>
    <w:rsid w:val="00FD5BBA"/>
    <w:rsid w:val="00FD61D7"/>
    <w:rsid w:val="00FD71D1"/>
    <w:rsid w:val="00FD72E8"/>
    <w:rsid w:val="00FE1331"/>
    <w:rsid w:val="00FE1DE1"/>
    <w:rsid w:val="00FE2123"/>
    <w:rsid w:val="00FE2196"/>
    <w:rsid w:val="00FE24C0"/>
    <w:rsid w:val="00FE2D1C"/>
    <w:rsid w:val="00FE3193"/>
    <w:rsid w:val="00FE39C8"/>
    <w:rsid w:val="00FE3E33"/>
    <w:rsid w:val="00FE3F33"/>
    <w:rsid w:val="00FE4598"/>
    <w:rsid w:val="00FE4893"/>
    <w:rsid w:val="00FE4C8A"/>
    <w:rsid w:val="00FE65BC"/>
    <w:rsid w:val="00FE67E4"/>
    <w:rsid w:val="00FE6C76"/>
    <w:rsid w:val="00FE7076"/>
    <w:rsid w:val="00FE7485"/>
    <w:rsid w:val="00FF00F5"/>
    <w:rsid w:val="00FF1AE3"/>
    <w:rsid w:val="00FF2A63"/>
    <w:rsid w:val="00FF351E"/>
    <w:rsid w:val="00FF512A"/>
    <w:rsid w:val="00FF79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3356C921"/>
  <w15:chartTrackingRefBased/>
  <w15:docId w15:val="{87FCC543-D46B-4B04-AC4D-5DEF7AABB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22622"/>
    <w:pPr>
      <w:bidi/>
      <w:spacing w:before="0" w:after="0" w:line="240" w:lineRule="auto"/>
    </w:pPr>
    <w:rPr>
      <w:rFonts w:ascii="Times New Roman" w:eastAsia="Times New Roman" w:hAnsi="Times New Roman" w:cs="Times New Roman"/>
      <w:sz w:val="24"/>
      <w:szCs w:val="24"/>
    </w:rPr>
  </w:style>
  <w:style w:type="paragraph" w:styleId="13">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תו,ראש פרק"/>
    <w:basedOn w:val="a2"/>
    <w:next w:val="a2"/>
    <w:link w:val="14"/>
    <w:qFormat/>
    <w:rsid w:val="003A1D7A"/>
    <w:pPr>
      <w:widowControl w:val="0"/>
      <w:outlineLvl w:val="0"/>
    </w:pPr>
    <w:rPr>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2"/>
    <w:next w:val="a2"/>
    <w:link w:val="23"/>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2"/>
    <w:next w:val="a2"/>
    <w:link w:val="32"/>
    <w:unhideWhenUsed/>
    <w:rsid w:val="001611C6"/>
    <w:pPr>
      <w:widowControl w:val="0"/>
      <w:bidi w:val="0"/>
      <w:spacing w:before="300"/>
      <w:outlineLvl w:val="2"/>
    </w:pPr>
    <w:rPr>
      <w:bCs/>
      <w:caps/>
      <w:spacing w:val="15"/>
      <w:sz w:val="28"/>
      <w:szCs w:val="28"/>
    </w:rPr>
  </w:style>
  <w:style w:type="paragraph" w:styleId="43">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2"/>
    <w:next w:val="a2"/>
    <w:link w:val="44"/>
    <w:uiPriority w:val="9"/>
    <w:unhideWhenUsed/>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2"/>
    <w:next w:val="a2"/>
    <w:link w:val="54"/>
    <w:unhideWhenUsed/>
    <w:rsid w:val="003A1D7A"/>
    <w:pPr>
      <w:widowControl w:val="0"/>
      <w:bidi w:val="0"/>
      <w:spacing w:before="300"/>
      <w:outlineLvl w:val="4"/>
    </w:pPr>
    <w:rPr>
      <w:b/>
      <w:bCs/>
      <w:caps/>
      <w:spacing w:val="10"/>
    </w:rPr>
  </w:style>
  <w:style w:type="paragraph" w:styleId="60">
    <w:name w:val="heading 6"/>
    <w:aliases w:val="ASAPHeading 6,רגיל ממוספר 123 תחת אב"/>
    <w:basedOn w:val="a2"/>
    <w:next w:val="a2"/>
    <w:link w:val="61"/>
    <w:unhideWhenUsed/>
    <w:rsid w:val="00066383"/>
    <w:pPr>
      <w:widowControl w:val="0"/>
      <w:bidi w:val="0"/>
      <w:spacing w:before="300"/>
      <w:outlineLvl w:val="5"/>
    </w:pPr>
    <w:rPr>
      <w:b/>
      <w:bCs/>
      <w:caps/>
      <w:spacing w:val="10"/>
    </w:rPr>
  </w:style>
  <w:style w:type="paragraph" w:styleId="7">
    <w:name w:val="heading 7"/>
    <w:aliases w:val="ASAPHeading 7"/>
    <w:basedOn w:val="a2"/>
    <w:next w:val="a2"/>
    <w:link w:val="70"/>
    <w:unhideWhenUsed/>
    <w:rsid w:val="003A1D7A"/>
    <w:pPr>
      <w:widowControl w:val="0"/>
      <w:bidi w:val="0"/>
      <w:spacing w:before="300"/>
      <w:outlineLvl w:val="6"/>
    </w:pPr>
    <w:rPr>
      <w:b/>
      <w:bCs/>
      <w:caps/>
      <w:spacing w:val="10"/>
    </w:rPr>
  </w:style>
  <w:style w:type="paragraph" w:styleId="8">
    <w:name w:val="heading 8"/>
    <w:aliases w:val="ASAPHeading 8"/>
    <w:basedOn w:val="a2"/>
    <w:next w:val="a2"/>
    <w:link w:val="80"/>
    <w:unhideWhenUsed/>
    <w:rsid w:val="00014182"/>
    <w:pPr>
      <w:bidi w:val="0"/>
      <w:spacing w:before="300"/>
      <w:outlineLvl w:val="7"/>
    </w:pPr>
    <w:rPr>
      <w:caps/>
      <w:spacing w:val="10"/>
      <w:sz w:val="18"/>
      <w:szCs w:val="18"/>
    </w:rPr>
  </w:style>
  <w:style w:type="paragraph" w:styleId="90">
    <w:name w:val="heading 9"/>
    <w:aliases w:val="ASAPHeading 9"/>
    <w:basedOn w:val="a2"/>
    <w:next w:val="a2"/>
    <w:link w:val="91"/>
    <w:unhideWhenUsed/>
    <w:rsid w:val="00014182"/>
    <w:pPr>
      <w:bidi w:val="0"/>
      <w:spacing w:before="300"/>
      <w:outlineLvl w:val="8"/>
    </w:pPr>
    <w:rPr>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3"/>
    <w:link w:val="13"/>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rsid w:val="003A1D7A"/>
    <w:pPr>
      <w:widowControl w:val="0"/>
      <w:ind w:left="567" w:right="567"/>
    </w:pPr>
    <w:rPr>
      <w:i/>
      <w:iCs/>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E תו,h2 תו,h21 תו,ASAPHeading 2 תו,סעיף ראשי תו,כותרת 2 תו תו תו תו,כותרת 2 תו תו תו תו תו תו תו תו,כותרת 2 תו תו תו תו תו תו תו1,#2 - כותרת תו,Heading 2 תו תו,Reset numbering תו,Heading Contents תו,H21 תו,H22 תו,H211 תו,H23 תו,H212 תו,H24 תו"/>
    <w:basedOn w:val="a3"/>
    <w:link w:val="22"/>
    <w:rsid w:val="003A1D7A"/>
    <w:rPr>
      <w:rFonts w:ascii="Times New Roman" w:hAnsi="Times New Roman" w:cs="David"/>
      <w:b/>
      <w:bCs/>
      <w:caps/>
      <w:spacing w:val="15"/>
      <w:sz w:val="32"/>
      <w:szCs w:val="32"/>
    </w:rPr>
  </w:style>
  <w:style w:type="character" w:customStyle="1" w:styleId="32">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3"/>
    <w:link w:val="31"/>
    <w:rsid w:val="001611C6"/>
    <w:rPr>
      <w:rFonts w:ascii="Times New Roman" w:hAnsi="Times New Roman" w:cs="David"/>
      <w:bCs/>
      <w:caps/>
      <w:spacing w:val="15"/>
      <w:sz w:val="28"/>
      <w:szCs w:val="28"/>
    </w:rPr>
  </w:style>
  <w:style w:type="character" w:customStyle="1" w:styleId="44">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3"/>
    <w:link w:val="43"/>
    <w:uiPriority w:val="9"/>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3"/>
    <w:link w:val="53"/>
    <w:rsid w:val="003A1D7A"/>
    <w:rPr>
      <w:rFonts w:ascii="Times New Roman" w:hAnsi="Times New Roman" w:cs="David"/>
      <w:b/>
      <w:bCs/>
      <w:caps/>
      <w:spacing w:val="10"/>
      <w:sz w:val="24"/>
      <w:szCs w:val="24"/>
    </w:rPr>
  </w:style>
  <w:style w:type="character" w:customStyle="1" w:styleId="61">
    <w:name w:val="כותרת 6 תו"/>
    <w:aliases w:val="ASAPHeading 6 תו,רגיל ממוספר 123 תחת אב תו"/>
    <w:basedOn w:val="a3"/>
    <w:link w:val="60"/>
    <w:rsid w:val="00066383"/>
    <w:rPr>
      <w:rFonts w:ascii="Times New Roman" w:hAnsi="Times New Roman" w:cs="David"/>
      <w:b/>
      <w:bCs/>
      <w:caps/>
      <w:spacing w:val="10"/>
      <w:sz w:val="24"/>
      <w:szCs w:val="24"/>
    </w:rPr>
  </w:style>
  <w:style w:type="character" w:customStyle="1" w:styleId="70">
    <w:name w:val="כותרת 7 תו"/>
    <w:aliases w:val="ASAPHeading 7 תו"/>
    <w:basedOn w:val="a3"/>
    <w:link w:val="7"/>
    <w:rsid w:val="003A1D7A"/>
    <w:rPr>
      <w:rFonts w:ascii="Times New Roman" w:hAnsi="Times New Roman" w:cs="David"/>
      <w:b/>
      <w:bCs/>
      <w:caps/>
      <w:spacing w:val="10"/>
      <w:sz w:val="24"/>
      <w:szCs w:val="24"/>
    </w:rPr>
  </w:style>
  <w:style w:type="character" w:customStyle="1" w:styleId="80">
    <w:name w:val="כותרת 8 תו"/>
    <w:aliases w:val="ASAPHeading 8 תו"/>
    <w:basedOn w:val="a3"/>
    <w:link w:val="8"/>
    <w:rsid w:val="00014182"/>
    <w:rPr>
      <w:caps/>
      <w:spacing w:val="10"/>
      <w:sz w:val="18"/>
      <w:szCs w:val="18"/>
    </w:rPr>
  </w:style>
  <w:style w:type="character" w:customStyle="1" w:styleId="91">
    <w:name w:val="כותרת 9 תו"/>
    <w:aliases w:val="ASAPHeading 9 תו"/>
    <w:basedOn w:val="a3"/>
    <w:link w:val="90"/>
    <w:rsid w:val="00014182"/>
    <w:rPr>
      <w:i/>
      <w:caps/>
      <w:spacing w:val="10"/>
      <w:sz w:val="18"/>
      <w:szCs w:val="18"/>
    </w:rPr>
  </w:style>
  <w:style w:type="paragraph" w:styleId="a8">
    <w:name w:val="caption"/>
    <w:basedOn w:val="a2"/>
    <w:next w:val="a2"/>
    <w:unhideWhenUsed/>
    <w:rsid w:val="00014182"/>
    <w:pPr>
      <w:bidi w:val="0"/>
    </w:pPr>
    <w:rPr>
      <w:b/>
      <w:bCs/>
      <w:color w:val="365F91" w:themeColor="accent1" w:themeShade="BF"/>
      <w:sz w:val="16"/>
      <w:szCs w:val="16"/>
    </w:rPr>
  </w:style>
  <w:style w:type="paragraph" w:styleId="a9">
    <w:name w:val="TOC Heading"/>
    <w:basedOn w:val="13"/>
    <w:next w:val="a2"/>
    <w:uiPriority w:val="39"/>
    <w:unhideWhenUsed/>
    <w:qFormat/>
    <w:rsid w:val="008B0F8E"/>
    <w:pPr>
      <w:bidi w:val="0"/>
      <w:outlineLvl w:val="9"/>
    </w:pPr>
    <w:rPr>
      <w:lang w:bidi="en-US"/>
    </w:rPr>
  </w:style>
  <w:style w:type="paragraph" w:styleId="TOC3">
    <w:name w:val="toc 3"/>
    <w:basedOn w:val="a2"/>
    <w:next w:val="a2"/>
    <w:autoRedefine/>
    <w:uiPriority w:val="39"/>
    <w:unhideWhenUsed/>
    <w:rsid w:val="00600BFA"/>
    <w:pPr>
      <w:widowControl w:val="0"/>
      <w:tabs>
        <w:tab w:val="right" w:leader="dot" w:pos="8296"/>
      </w:tabs>
      <w:spacing w:before="100" w:after="100"/>
      <w:ind w:left="482"/>
    </w:pPr>
  </w:style>
  <w:style w:type="paragraph" w:styleId="TOC1">
    <w:name w:val="toc 1"/>
    <w:basedOn w:val="a2"/>
    <w:next w:val="a2"/>
    <w:autoRedefine/>
    <w:uiPriority w:val="39"/>
    <w:unhideWhenUsed/>
    <w:rsid w:val="004F349D"/>
    <w:pPr>
      <w:widowControl w:val="0"/>
      <w:tabs>
        <w:tab w:val="left" w:pos="467"/>
        <w:tab w:val="right" w:leader="dot" w:pos="8296"/>
      </w:tabs>
      <w:spacing w:before="100" w:after="100" w:line="276" w:lineRule="auto"/>
    </w:pPr>
    <w:rPr>
      <w:rFonts w:ascii="David" w:hAnsi="David" w:cs="David"/>
      <w:b/>
      <w:bCs/>
      <w:noProof/>
    </w:rPr>
  </w:style>
  <w:style w:type="paragraph" w:styleId="TOC2">
    <w:name w:val="toc 2"/>
    <w:basedOn w:val="a2"/>
    <w:next w:val="a2"/>
    <w:autoRedefine/>
    <w:uiPriority w:val="39"/>
    <w:unhideWhenUsed/>
    <w:rsid w:val="008B0F8E"/>
    <w:pPr>
      <w:widowControl w:val="0"/>
      <w:tabs>
        <w:tab w:val="left" w:pos="971"/>
        <w:tab w:val="right" w:leader="dot" w:pos="8296"/>
      </w:tabs>
      <w:spacing w:before="100" w:after="100" w:line="276" w:lineRule="auto"/>
      <w:ind w:left="238"/>
    </w:pPr>
  </w:style>
  <w:style w:type="paragraph" w:styleId="TOC7">
    <w:name w:val="toc 7"/>
    <w:basedOn w:val="a2"/>
    <w:next w:val="a2"/>
    <w:autoRedefine/>
    <w:uiPriority w:val="39"/>
    <w:unhideWhenUsed/>
    <w:rsid w:val="00600BFA"/>
    <w:pPr>
      <w:widowControl w:val="0"/>
      <w:tabs>
        <w:tab w:val="right" w:leader="dot" w:pos="8296"/>
      </w:tabs>
      <w:spacing w:before="100" w:after="100"/>
      <w:ind w:left="1440"/>
    </w:pPr>
  </w:style>
  <w:style w:type="paragraph" w:styleId="TOC6">
    <w:name w:val="toc 6"/>
    <w:basedOn w:val="a2"/>
    <w:next w:val="a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2"/>
    <w:next w:val="a2"/>
    <w:autoRedefine/>
    <w:uiPriority w:val="39"/>
    <w:unhideWhenUsed/>
    <w:rsid w:val="00600BFA"/>
    <w:pPr>
      <w:widowControl w:val="0"/>
      <w:tabs>
        <w:tab w:val="right" w:leader="dot" w:pos="8296"/>
      </w:tabs>
      <w:spacing w:before="100" w:after="100"/>
      <w:ind w:left="958"/>
    </w:pPr>
  </w:style>
  <w:style w:type="paragraph" w:styleId="TOC4">
    <w:name w:val="toc 4"/>
    <w:basedOn w:val="a2"/>
    <w:next w:val="a2"/>
    <w:autoRedefine/>
    <w:uiPriority w:val="39"/>
    <w:unhideWhenUsed/>
    <w:rsid w:val="00600BFA"/>
    <w:pPr>
      <w:widowControl w:val="0"/>
      <w:spacing w:before="100" w:after="100"/>
      <w:ind w:left="720"/>
    </w:pPr>
  </w:style>
  <w:style w:type="paragraph" w:styleId="aa">
    <w:name w:val="List Paragraph"/>
    <w:aliases w:val="lp1,FooterText,numbered,Paragraphe de liste1,פיסקת bullets,LP1,פיסקת רשימה11,נספח 2 מתוקן,x.x.x.x"/>
    <w:basedOn w:val="a2"/>
    <w:link w:val="ab"/>
    <w:uiPriority w:val="34"/>
    <w:qFormat/>
    <w:rsid w:val="00FE3193"/>
    <w:pPr>
      <w:ind w:left="720"/>
      <w:contextualSpacing/>
    </w:p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paragraph" w:customStyle="1" w:styleId="Normal3">
    <w:name w:val="Normal3"/>
    <w:basedOn w:val="RonnyBase"/>
    <w:qFormat/>
    <w:rsid w:val="00FA2FBC"/>
    <w:pPr>
      <w:spacing w:line="360" w:lineRule="auto"/>
      <w:ind w:left="1617"/>
    </w:pPr>
    <w:rPr>
      <w:sz w:val="24"/>
      <w:szCs w:val="24"/>
    </w:rPr>
  </w:style>
  <w:style w:type="character" w:customStyle="1" w:styleId="ac">
    <w:name w:val="טקסט הערה תו"/>
    <w:basedOn w:val="a3"/>
    <w:link w:val="ad"/>
    <w:rsid w:val="00FA2FBC"/>
  </w:style>
  <w:style w:type="paragraph" w:styleId="ad">
    <w:name w:val="annotation text"/>
    <w:basedOn w:val="a2"/>
    <w:link w:val="ac"/>
    <w:uiPriority w:val="99"/>
    <w:rsid w:val="00FA2FBC"/>
    <w:rPr>
      <w:rFonts w:asciiTheme="minorHAnsi" w:eastAsiaTheme="minorHAnsi" w:hAnsiTheme="minorHAnsi" w:cstheme="minorBidi"/>
      <w:sz w:val="22"/>
      <w:szCs w:val="22"/>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15"/>
      </w:numPr>
      <w:tabs>
        <w:tab w:val="clear" w:pos="504"/>
        <w:tab w:val="num" w:pos="360"/>
      </w:tabs>
      <w:ind w:left="2520" w:right="0" w:firstLine="0"/>
    </w:pPr>
  </w:style>
  <w:style w:type="paragraph" w:styleId="a">
    <w:name w:val="footer"/>
    <w:aliases w:val="כותרת תחתונה תו תו תו,כותרת תחתונה תו תו תו תו תו"/>
    <w:basedOn w:val="a2"/>
    <w:link w:val="ae"/>
    <w:uiPriority w:val="99"/>
    <w:rsid w:val="00FA2FBC"/>
    <w:pPr>
      <w:numPr>
        <w:numId w:val="6"/>
      </w:numPr>
      <w:tabs>
        <w:tab w:val="center" w:pos="4153"/>
        <w:tab w:val="right" w:pos="8306"/>
      </w:tabs>
      <w:spacing w:before="240"/>
      <w:ind w:left="0" w:right="0" w:firstLine="0"/>
      <w:jc w:val="right"/>
    </w:pPr>
    <w:rPr>
      <w:rFonts w:cs="David"/>
      <w:noProof/>
    </w:rPr>
  </w:style>
  <w:style w:type="character" w:customStyle="1" w:styleId="ae">
    <w:name w:val="כותרת תחתונה תו"/>
    <w:aliases w:val="כותרת תחתונה תו תו תו תו,כותרת תחתונה תו תו תו תו תו תו"/>
    <w:basedOn w:val="a3"/>
    <w:link w:val="a"/>
    <w:uiPriority w:val="99"/>
    <w:rsid w:val="00FA2FBC"/>
    <w:rPr>
      <w:rFonts w:ascii="Times New Roman" w:eastAsia="Times New Roman" w:hAnsi="Times New Roman" w:cs="David"/>
      <w:noProof/>
      <w:sz w:val="24"/>
      <w:szCs w:val="24"/>
    </w:rPr>
  </w:style>
  <w:style w:type="paragraph" w:styleId="af">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2"/>
    <w:link w:val="af0"/>
    <w:rsid w:val="00FA2FBC"/>
    <w:pPr>
      <w:tabs>
        <w:tab w:val="center" w:pos="4153"/>
        <w:tab w:val="right" w:pos="8306"/>
      </w:tabs>
      <w:spacing w:before="240"/>
      <w:jc w:val="right"/>
    </w:pPr>
    <w:rPr>
      <w:noProof/>
    </w:rPr>
  </w:style>
  <w:style w:type="character" w:customStyle="1" w:styleId="af0">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3"/>
    <w:link w:val="af"/>
    <w:rsid w:val="00FA2FBC"/>
    <w:rPr>
      <w:rFonts w:ascii="Times New Roman" w:eastAsia="Times New Roman" w:hAnsi="Times New Roman" w:cs="Times New Roman"/>
      <w:noProof/>
      <w:sz w:val="24"/>
      <w:szCs w:val="24"/>
    </w:rPr>
  </w:style>
  <w:style w:type="paragraph" w:customStyle="1" w:styleId="text2">
    <w:name w:val="text 2"/>
    <w:basedOn w:val="a2"/>
    <w:uiPriority w:val="99"/>
    <w:rsid w:val="00FA2FBC"/>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1"/>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1">
    <w:name w:val="List Bullet"/>
    <w:basedOn w:val="RonnyBase"/>
    <w:autoRedefine/>
    <w:rsid w:val="00FA2FBC"/>
    <w:pPr>
      <w:tabs>
        <w:tab w:val="num" w:pos="360"/>
      </w:tabs>
      <w:spacing w:before="0"/>
      <w:ind w:left="360" w:right="360" w:hanging="360"/>
    </w:pPr>
  </w:style>
  <w:style w:type="paragraph" w:styleId="21">
    <w:name w:val="List Bullet 2"/>
    <w:basedOn w:val="af1"/>
    <w:rsid w:val="00FA2FBC"/>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16"/>
      </w:numPr>
      <w:tabs>
        <w:tab w:val="clear" w:pos="2520"/>
        <w:tab w:val="num" w:pos="397"/>
        <w:tab w:val="num" w:pos="3600"/>
      </w:tabs>
      <w:ind w:left="397" w:right="0" w:hanging="397"/>
    </w:pPr>
  </w:style>
  <w:style w:type="paragraph" w:customStyle="1" w:styleId="ListHnumber">
    <w:name w:val="List Hnumber"/>
    <w:basedOn w:val="af1"/>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1"/>
    <w:rsid w:val="00FA2FBC"/>
    <w:pPr>
      <w:numPr>
        <w:numId w:val="20"/>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3"/>
    <w:link w:val="Normal1"/>
    <w:uiPriority w:val="99"/>
    <w:rsid w:val="00FA2FBC"/>
    <w:rPr>
      <w:rFonts w:ascii="Times New Roman" w:eastAsia="Times New Roman" w:hAnsi="Times New Roman" w:cs="David"/>
    </w:rPr>
  </w:style>
  <w:style w:type="paragraph" w:styleId="af2">
    <w:name w:val="Body Text"/>
    <w:basedOn w:val="a2"/>
    <w:link w:val="af3"/>
    <w:rsid w:val="00FA2FBC"/>
    <w:rPr>
      <w:sz w:val="26"/>
      <w:szCs w:val="26"/>
    </w:rPr>
  </w:style>
  <w:style w:type="character" w:customStyle="1" w:styleId="af3">
    <w:name w:val="גוף טקסט תו"/>
    <w:basedOn w:val="a3"/>
    <w:link w:val="af2"/>
    <w:uiPriority w:val="99"/>
    <w:rsid w:val="00FA2FBC"/>
    <w:rPr>
      <w:rFonts w:ascii="Times New Roman" w:eastAsia="Times New Roman" w:hAnsi="Times New Roman" w:cs="Times New Roman"/>
      <w:sz w:val="26"/>
      <w:szCs w:val="26"/>
    </w:rPr>
  </w:style>
  <w:style w:type="paragraph" w:styleId="24">
    <w:name w:val="Body Text 2"/>
    <w:basedOn w:val="a2"/>
    <w:link w:val="25"/>
    <w:rsid w:val="00FA2FBC"/>
    <w:pPr>
      <w:spacing w:before="240" w:line="360" w:lineRule="auto"/>
    </w:pPr>
    <w:rPr>
      <w:rFonts w:cs="David"/>
      <w:noProof/>
      <w:sz w:val="26"/>
      <w:szCs w:val="22"/>
    </w:rPr>
  </w:style>
  <w:style w:type="character" w:customStyle="1" w:styleId="25">
    <w:name w:val="גוף טקסט 2 תו"/>
    <w:basedOn w:val="a3"/>
    <w:link w:val="24"/>
    <w:uiPriority w:val="99"/>
    <w:rsid w:val="00FA2FBC"/>
    <w:rPr>
      <w:rFonts w:ascii="Times New Roman" w:eastAsia="Times New Roman" w:hAnsi="Times New Roman" w:cs="David"/>
      <w:noProof/>
      <w:sz w:val="26"/>
    </w:rPr>
  </w:style>
  <w:style w:type="paragraph" w:styleId="33">
    <w:name w:val="Body Text 3"/>
    <w:basedOn w:val="a2"/>
    <w:link w:val="34"/>
    <w:rsid w:val="00FA2FBC"/>
    <w:pPr>
      <w:jc w:val="center"/>
    </w:pPr>
    <w:rPr>
      <w:rFonts w:cs="Narkisim"/>
      <w:sz w:val="26"/>
    </w:rPr>
  </w:style>
  <w:style w:type="character" w:customStyle="1" w:styleId="34">
    <w:name w:val="גוף טקסט 3 תו"/>
    <w:basedOn w:val="a3"/>
    <w:link w:val="33"/>
    <w:uiPriority w:val="99"/>
    <w:rsid w:val="00FA2FBC"/>
    <w:rPr>
      <w:rFonts w:ascii="Times New Roman" w:eastAsia="Times New Roman" w:hAnsi="Times New Roman" w:cs="Narkisim"/>
      <w:sz w:val="26"/>
      <w:szCs w:val="24"/>
    </w:rPr>
  </w:style>
  <w:style w:type="paragraph" w:styleId="af4">
    <w:name w:val="Body Text Indent"/>
    <w:basedOn w:val="a2"/>
    <w:link w:val="af5"/>
    <w:rsid w:val="00FA2FBC"/>
    <w:pPr>
      <w:overflowPunct w:val="0"/>
      <w:autoSpaceDE w:val="0"/>
      <w:autoSpaceDN w:val="0"/>
      <w:adjustRightInd w:val="0"/>
      <w:spacing w:before="120"/>
      <w:ind w:left="567"/>
      <w:jc w:val="both"/>
      <w:textAlignment w:val="baseline"/>
    </w:pPr>
    <w:rPr>
      <w:lang w:eastAsia="he-IL"/>
    </w:rPr>
  </w:style>
  <w:style w:type="character" w:customStyle="1" w:styleId="af5">
    <w:name w:val="כניסה בגוף טקסט תו"/>
    <w:basedOn w:val="a3"/>
    <w:link w:val="af4"/>
    <w:rsid w:val="00FA2FBC"/>
    <w:rPr>
      <w:rFonts w:ascii="Times New Roman" w:eastAsia="Times New Roman" w:hAnsi="Times New Roman" w:cs="Times New Roman"/>
      <w:sz w:val="24"/>
      <w:szCs w:val="24"/>
      <w:lang w:eastAsia="he-IL"/>
    </w:rPr>
  </w:style>
  <w:style w:type="paragraph" w:customStyle="1" w:styleId="HeadChap">
    <w:name w:val="HeadChap"/>
    <w:basedOn w:val="13"/>
    <w:next w:val="Normal1"/>
    <w:uiPriority w:val="99"/>
    <w:rsid w:val="00FA2FBC"/>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2"/>
    <w:uiPriority w:val="99"/>
    <w:rsid w:val="00FA2FBC"/>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rsid w:val="00FA2FBC"/>
    <w:pPr>
      <w:numPr>
        <w:numId w:val="17"/>
      </w:numPr>
      <w:tabs>
        <w:tab w:val="num" w:pos="1985"/>
        <w:tab w:val="num" w:pos="2880"/>
      </w:tabs>
      <w:ind w:left="1418" w:right="0" w:firstLine="0"/>
    </w:pPr>
  </w:style>
  <w:style w:type="paragraph" w:styleId="a0">
    <w:name w:val="List Number"/>
    <w:basedOn w:val="a2"/>
    <w:rsid w:val="00FA2FBC"/>
    <w:pPr>
      <w:numPr>
        <w:numId w:val="18"/>
      </w:numPr>
      <w:spacing w:before="240"/>
      <w:ind w:left="0" w:right="360"/>
    </w:pPr>
    <w:rPr>
      <w:rFonts w:cs="David"/>
      <w:noProof/>
    </w:rPr>
  </w:style>
  <w:style w:type="paragraph" w:customStyle="1" w:styleId="ListNumber1">
    <w:name w:val="List Number 1"/>
    <w:basedOn w:val="a0"/>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rsid w:val="00FA2FBC"/>
    <w:pPr>
      <w:numPr>
        <w:numId w:val="0"/>
      </w:numPr>
      <w:ind w:left="1418" w:right="0" w:hanging="284"/>
    </w:pPr>
  </w:style>
  <w:style w:type="paragraph" w:styleId="40">
    <w:name w:val="List Number 4"/>
    <w:basedOn w:val="RonnyBase"/>
    <w:uiPriority w:val="99"/>
    <w:rsid w:val="00FA2FBC"/>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6">
    <w:name w:val="page number"/>
    <w:rsid w:val="00FA2FBC"/>
    <w:rPr>
      <w:rFonts w:ascii="Times New Roman" w:hAnsi="Times New Roman" w:cs="Times New Roman"/>
    </w:rPr>
  </w:style>
  <w:style w:type="paragraph" w:styleId="af7">
    <w:name w:val="Title"/>
    <w:basedOn w:val="a2"/>
    <w:link w:val="af8"/>
    <w:rsid w:val="00FA2FBC"/>
    <w:pPr>
      <w:spacing w:before="240"/>
      <w:jc w:val="center"/>
    </w:pPr>
    <w:rPr>
      <w:rFonts w:cs="David"/>
      <w:noProof/>
      <w:sz w:val="20"/>
      <w:u w:val="single"/>
    </w:rPr>
  </w:style>
  <w:style w:type="character" w:customStyle="1" w:styleId="af8">
    <w:name w:val="כותרת טקסט תו"/>
    <w:basedOn w:val="a3"/>
    <w:link w:val="af7"/>
    <w:uiPriority w:val="99"/>
    <w:rsid w:val="00FA2FBC"/>
    <w:rPr>
      <w:rFonts w:ascii="Times New Roman" w:eastAsia="Times New Roman" w:hAnsi="Times New Roman" w:cs="David"/>
      <w:noProof/>
      <w:sz w:val="20"/>
      <w:szCs w:val="24"/>
      <w:u w:val="single"/>
    </w:rPr>
  </w:style>
  <w:style w:type="paragraph" w:styleId="TOC8">
    <w:name w:val="toc 8"/>
    <w:basedOn w:val="a2"/>
    <w:next w:val="a2"/>
    <w:autoRedefine/>
    <w:uiPriority w:val="39"/>
    <w:rsid w:val="00FA2FBC"/>
    <w:rPr>
      <w:sz w:val="22"/>
      <w:szCs w:val="22"/>
    </w:rPr>
  </w:style>
  <w:style w:type="paragraph" w:styleId="TOC9">
    <w:name w:val="toc 9"/>
    <w:basedOn w:val="a2"/>
    <w:next w:val="a2"/>
    <w:autoRedefine/>
    <w:uiPriority w:val="39"/>
    <w:rsid w:val="00FA2FBC"/>
    <w:rPr>
      <w:sz w:val="22"/>
      <w:szCs w:val="22"/>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3"/>
      </w:numPr>
      <w:tabs>
        <w:tab w:val="clear" w:pos="1985"/>
        <w:tab w:val="num" w:pos="2160"/>
        <w:tab w:val="left" w:pos="2520"/>
        <w:tab w:val="num" w:pos="3240"/>
      </w:tabs>
      <w:ind w:left="2520" w:right="0" w:hanging="360"/>
    </w:pPr>
  </w:style>
  <w:style w:type="paragraph" w:styleId="50">
    <w:name w:val="List Number 5"/>
    <w:basedOn w:val="Normal5"/>
    <w:uiPriority w:val="99"/>
    <w:rsid w:val="00FA2FBC"/>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8"/>
      </w:numPr>
      <w:tabs>
        <w:tab w:val="clear" w:pos="3240"/>
        <w:tab w:val="num" w:pos="360"/>
        <w:tab w:val="left" w:pos="2552"/>
      </w:tabs>
      <w:ind w:left="0" w:right="0" w:firstLine="0"/>
    </w:pPr>
  </w:style>
  <w:style w:type="paragraph" w:styleId="27">
    <w:name w:val="Body Text Indent 2"/>
    <w:basedOn w:val="a2"/>
    <w:link w:val="28"/>
    <w:rsid w:val="00FA2FBC"/>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3"/>
    <w:link w:val="27"/>
    <w:uiPriority w:val="99"/>
    <w:rsid w:val="00FA2FBC"/>
    <w:rPr>
      <w:rFonts w:ascii="David" w:eastAsia="Times New Roman" w:hAnsi="David" w:cs="David"/>
      <w:noProof/>
    </w:rPr>
  </w:style>
  <w:style w:type="paragraph" w:styleId="29">
    <w:name w:val="List Continue 2"/>
    <w:basedOn w:val="a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9">
    <w:name w:val="Balloon Text"/>
    <w:basedOn w:val="a2"/>
    <w:link w:val="afa"/>
    <w:uiPriority w:val="99"/>
    <w:rsid w:val="00FA2FBC"/>
    <w:rPr>
      <w:rFonts w:ascii="Tahoma" w:hAnsi="Tahoma" w:cs="Tahoma"/>
      <w:sz w:val="16"/>
      <w:szCs w:val="16"/>
    </w:rPr>
  </w:style>
  <w:style w:type="character" w:customStyle="1" w:styleId="afa">
    <w:name w:val="טקסט בלונים תו"/>
    <w:basedOn w:val="a3"/>
    <w:link w:val="af9"/>
    <w:uiPriority w:val="99"/>
    <w:rsid w:val="00FA2FBC"/>
    <w:rPr>
      <w:rFonts w:ascii="Tahoma" w:eastAsia="Times New Roman" w:hAnsi="Tahoma" w:cs="Tahoma"/>
      <w:sz w:val="16"/>
      <w:szCs w:val="16"/>
    </w:rPr>
  </w:style>
  <w:style w:type="paragraph" w:styleId="afb">
    <w:name w:val="Document Map"/>
    <w:basedOn w:val="a2"/>
    <w:link w:val="afc"/>
    <w:uiPriority w:val="99"/>
    <w:rsid w:val="00FA2FBC"/>
    <w:pPr>
      <w:shd w:val="clear" w:color="auto" w:fill="000080"/>
    </w:pPr>
    <w:rPr>
      <w:rFonts w:ascii="Tahoma" w:hAnsi="Tahoma" w:cs="Tahoma"/>
    </w:rPr>
  </w:style>
  <w:style w:type="character" w:customStyle="1" w:styleId="afc">
    <w:name w:val="מפת מסמך תו"/>
    <w:basedOn w:val="a3"/>
    <w:link w:val="afb"/>
    <w:uiPriority w:val="99"/>
    <w:rsid w:val="00FA2FBC"/>
    <w:rPr>
      <w:rFonts w:ascii="Tahoma" w:eastAsia="Times New Roman" w:hAnsi="Tahoma" w:cs="Tahoma"/>
      <w:sz w:val="24"/>
      <w:szCs w:val="24"/>
      <w:shd w:val="clear" w:color="auto" w:fill="000080"/>
    </w:rPr>
  </w:style>
  <w:style w:type="paragraph" w:styleId="NormalWeb">
    <w:name w:val="Normal (Web)"/>
    <w:basedOn w:val="a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d">
    <w:name w:val="annotation reference"/>
    <w:uiPriority w:val="99"/>
    <w:rsid w:val="00FA2FBC"/>
    <w:rPr>
      <w:sz w:val="16"/>
      <w:szCs w:val="16"/>
    </w:rPr>
  </w:style>
  <w:style w:type="paragraph" w:styleId="afe">
    <w:name w:val="annotation subject"/>
    <w:basedOn w:val="ad"/>
    <w:next w:val="ad"/>
    <w:link w:val="aff"/>
    <w:uiPriority w:val="99"/>
    <w:rsid w:val="00FA2FBC"/>
    <w:rPr>
      <w:b/>
      <w:bCs/>
    </w:rPr>
  </w:style>
  <w:style w:type="character" w:customStyle="1" w:styleId="aff">
    <w:name w:val="נושא הערה תו"/>
    <w:basedOn w:val="a3"/>
    <w:link w:val="afe"/>
    <w:uiPriority w:val="99"/>
    <w:rsid w:val="004C7966"/>
    <w:rPr>
      <w:rFonts w:ascii="Times New Roman" w:eastAsia="Times New Roman" w:hAnsi="Times New Roman" w:cs="Times New Roman"/>
      <w:b/>
      <w:bCs/>
      <w:sz w:val="20"/>
      <w:szCs w:val="20"/>
    </w:rPr>
  </w:style>
  <w:style w:type="paragraph" w:customStyle="1" w:styleId="AlphaList2">
    <w:name w:val="Alpha List 2"/>
    <w:basedOn w:val="a2"/>
    <w:rsid w:val="00FA2FBC"/>
    <w:pPr>
      <w:numPr>
        <w:numId w:val="4"/>
      </w:numPr>
      <w:spacing w:before="120" w:line="320" w:lineRule="exact"/>
      <w:ind w:right="0"/>
      <w:jc w:val="both"/>
    </w:pPr>
    <w:rPr>
      <w:rFonts w:cs="David"/>
      <w:sz w:val="22"/>
      <w:lang w:eastAsia="he-IL"/>
    </w:rPr>
  </w:style>
  <w:style w:type="paragraph" w:customStyle="1" w:styleId="BulletList2">
    <w:name w:val="Bullet List 2"/>
    <w:basedOn w:val="a2"/>
    <w:rsid w:val="00FA2FBC"/>
    <w:pPr>
      <w:numPr>
        <w:numId w:val="22"/>
      </w:numPr>
      <w:spacing w:before="120" w:line="320" w:lineRule="exact"/>
      <w:ind w:right="0"/>
      <w:jc w:val="both"/>
    </w:pPr>
    <w:rPr>
      <w:rFonts w:cs="David"/>
      <w:sz w:val="22"/>
      <w:lang w:eastAsia="he-IL"/>
    </w:rPr>
  </w:style>
  <w:style w:type="paragraph" w:customStyle="1" w:styleId="AlphaList1">
    <w:name w:val="Alpha List 1"/>
    <w:basedOn w:val="a2"/>
    <w:rsid w:val="00FA2FBC"/>
    <w:pPr>
      <w:numPr>
        <w:numId w:val="5"/>
      </w:numPr>
      <w:spacing w:before="120" w:line="320" w:lineRule="exact"/>
      <w:ind w:right="0"/>
      <w:jc w:val="both"/>
    </w:pPr>
    <w:rPr>
      <w:rFonts w:cs="David"/>
      <w:sz w:val="22"/>
      <w:lang w:eastAsia="he-IL"/>
    </w:rPr>
  </w:style>
  <w:style w:type="paragraph" w:styleId="aff0">
    <w:name w:val="Subtitle"/>
    <w:basedOn w:val="a2"/>
    <w:link w:val="aff1"/>
    <w:rsid w:val="004C7966"/>
    <w:pPr>
      <w:spacing w:before="360" w:after="600" w:line="480" w:lineRule="auto"/>
      <w:jc w:val="center"/>
    </w:pPr>
    <w:rPr>
      <w:rFonts w:cs="David"/>
      <w:b/>
      <w:bCs/>
      <w:spacing w:val="20"/>
      <w:sz w:val="28"/>
      <w:szCs w:val="28"/>
    </w:rPr>
  </w:style>
  <w:style w:type="character" w:customStyle="1" w:styleId="aff1">
    <w:name w:val="כותרת משנה תו"/>
    <w:basedOn w:val="a3"/>
    <w:link w:val="aff0"/>
    <w:rsid w:val="00FA2FBC"/>
    <w:rPr>
      <w:rFonts w:ascii="Times New Roman" w:eastAsia="Times New Roman" w:hAnsi="Times New Roman" w:cs="David"/>
      <w:b/>
      <w:bCs/>
      <w:spacing w:val="20"/>
      <w:sz w:val="28"/>
      <w:szCs w:val="28"/>
    </w:rPr>
  </w:style>
  <w:style w:type="paragraph" w:customStyle="1" w:styleId="DataItem">
    <w:name w:val="DataItem"/>
    <w:basedOn w:val="a2"/>
    <w:uiPriority w:val="99"/>
    <w:rsid w:val="00FA2FBC"/>
    <w:pPr>
      <w:spacing w:before="120" w:line="320" w:lineRule="exact"/>
      <w:jc w:val="both"/>
    </w:pPr>
    <w:rPr>
      <w:rFonts w:cs="David"/>
      <w:sz w:val="22"/>
      <w:lang w:eastAsia="he-IL"/>
    </w:rPr>
  </w:style>
  <w:style w:type="paragraph" w:customStyle="1" w:styleId="DataItemB">
    <w:name w:val="DataItemB"/>
    <w:basedOn w:val="a2"/>
    <w:uiPriority w:val="99"/>
    <w:rsid w:val="00FA2FBC"/>
    <w:pPr>
      <w:spacing w:before="120" w:line="320" w:lineRule="exact"/>
      <w:jc w:val="both"/>
    </w:pPr>
    <w:rPr>
      <w:rFonts w:cs="David"/>
      <w:b/>
      <w:bCs/>
      <w:sz w:val="22"/>
      <w:lang w:eastAsia="he-IL"/>
    </w:rPr>
  </w:style>
  <w:style w:type="paragraph" w:styleId="aff2">
    <w:name w:val="footnote text"/>
    <w:basedOn w:val="a2"/>
    <w:link w:val="aff3"/>
    <w:uiPriority w:val="99"/>
    <w:rsid w:val="00FA2FBC"/>
    <w:rPr>
      <w:sz w:val="20"/>
      <w:szCs w:val="20"/>
    </w:rPr>
  </w:style>
  <w:style w:type="character" w:customStyle="1" w:styleId="aff3">
    <w:name w:val="טקסט הערת שוליים תו"/>
    <w:basedOn w:val="a3"/>
    <w:link w:val="aff2"/>
    <w:uiPriority w:val="99"/>
    <w:rsid w:val="00FA2FBC"/>
    <w:rPr>
      <w:rFonts w:ascii="Times New Roman" w:eastAsia="Times New Roman" w:hAnsi="Times New Roman" w:cs="Times New Roman"/>
      <w:sz w:val="20"/>
      <w:szCs w:val="20"/>
    </w:rPr>
  </w:style>
  <w:style w:type="paragraph" w:customStyle="1" w:styleId="TableText">
    <w:name w:val="TableText"/>
    <w:basedOn w:val="a2"/>
    <w:uiPriority w:val="99"/>
    <w:rsid w:val="00FA2FBC"/>
    <w:pPr>
      <w:spacing w:before="75" w:line="280" w:lineRule="atLeast"/>
    </w:pPr>
    <w:rPr>
      <w:rFonts w:cs="David"/>
      <w:sz w:val="22"/>
      <w:lang w:eastAsia="he-IL"/>
    </w:rPr>
  </w:style>
  <w:style w:type="paragraph" w:styleId="aff4">
    <w:name w:val="Plain Text"/>
    <w:basedOn w:val="a2"/>
    <w:link w:val="aff5"/>
    <w:uiPriority w:val="99"/>
    <w:rsid w:val="00FA2FBC"/>
    <w:pPr>
      <w:spacing w:after="120" w:line="360" w:lineRule="auto"/>
      <w:jc w:val="both"/>
    </w:pPr>
    <w:rPr>
      <w:rFonts w:cs="Levenim MT"/>
      <w:snapToGrid w:val="0"/>
      <w:sz w:val="22"/>
      <w:szCs w:val="22"/>
      <w:lang w:eastAsia="he-IL"/>
    </w:rPr>
  </w:style>
  <w:style w:type="character" w:customStyle="1" w:styleId="aff5">
    <w:name w:val="טקסט רגיל תו"/>
    <w:basedOn w:val="a3"/>
    <w:link w:val="aff4"/>
    <w:uiPriority w:val="99"/>
    <w:rsid w:val="00FA2FBC"/>
    <w:rPr>
      <w:rFonts w:ascii="Times New Roman" w:eastAsia="Times New Roman" w:hAnsi="Times New Roman" w:cs="Levenim MT"/>
      <w:snapToGrid w:val="0"/>
      <w:lang w:eastAsia="he-IL"/>
    </w:rPr>
  </w:style>
  <w:style w:type="paragraph" w:customStyle="1" w:styleId="TableHead">
    <w:name w:val="TableHead"/>
    <w:basedOn w:val="a2"/>
    <w:uiPriority w:val="99"/>
    <w:rsid w:val="004C7966"/>
    <w:pPr>
      <w:keepNext/>
      <w:spacing w:before="120"/>
      <w:jc w:val="center"/>
    </w:pPr>
    <w:rPr>
      <w:rFonts w:cs="David"/>
      <w:b/>
      <w:bCs/>
      <w:smallCaps/>
      <w:sz w:val="20"/>
    </w:rPr>
  </w:style>
  <w:style w:type="paragraph" w:customStyle="1" w:styleId="FrameShadowed">
    <w:name w:val="Frame Shadowed"/>
    <w:basedOn w:val="a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TEXT1">
    <w:name w:val="TEXT1"/>
    <w:basedOn w:val="13"/>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2"/>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doublepara">
    <w:name w:val="double para"/>
    <w:basedOn w:val="a2"/>
    <w:rsid w:val="00FA2FBC"/>
    <w:pPr>
      <w:numPr>
        <w:numId w:val="23"/>
      </w:numPr>
      <w:spacing w:before="120" w:line="360" w:lineRule="auto"/>
      <w:ind w:right="0"/>
      <w:jc w:val="both"/>
    </w:pPr>
    <w:rPr>
      <w:rFonts w:cs="David"/>
      <w:smallCaps/>
      <w:snapToGrid w:val="0"/>
      <w:sz w:val="20"/>
    </w:rPr>
  </w:style>
  <w:style w:type="character" w:styleId="aff6">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N1">
    <w:name w:val="N1"/>
    <w:basedOn w:val="a2"/>
    <w:next w:val="22"/>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a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7">
    <w:name w:val="Table Grid"/>
    <w:aliases w:val="טקסט טבלה תחתונה"/>
    <w:basedOn w:val="a4"/>
    <w:uiPriority w:val="3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2"/>
    <w:rsid w:val="00FA2FBC"/>
    <w:pPr>
      <w:ind w:left="720" w:hanging="360"/>
    </w:pPr>
  </w:style>
  <w:style w:type="paragraph" w:styleId="35">
    <w:name w:val="Body Text Indent 3"/>
    <w:basedOn w:val="a2"/>
    <w:link w:val="36"/>
    <w:uiPriority w:val="99"/>
    <w:rsid w:val="00FA2FBC"/>
    <w:pPr>
      <w:spacing w:after="120"/>
      <w:ind w:left="360"/>
    </w:pPr>
    <w:rPr>
      <w:sz w:val="16"/>
      <w:szCs w:val="16"/>
    </w:rPr>
  </w:style>
  <w:style w:type="character" w:customStyle="1" w:styleId="36">
    <w:name w:val="כניסה בגוף טקסט 3 תו"/>
    <w:basedOn w:val="a3"/>
    <w:link w:val="35"/>
    <w:uiPriority w:val="99"/>
    <w:rsid w:val="00FA2FBC"/>
    <w:rPr>
      <w:rFonts w:ascii="Times New Roman" w:eastAsia="Times New Roman" w:hAnsi="Times New Roman" w:cs="Times New Roman"/>
      <w:sz w:val="16"/>
      <w:szCs w:val="16"/>
    </w:rPr>
  </w:style>
  <w:style w:type="paragraph" w:styleId="37">
    <w:name w:val="List 3"/>
    <w:basedOn w:val="a2"/>
    <w:rsid w:val="00FA2FBC"/>
    <w:pPr>
      <w:overflowPunct w:val="0"/>
      <w:autoSpaceDE w:val="0"/>
      <w:autoSpaceDN w:val="0"/>
      <w:adjustRightInd w:val="0"/>
      <w:ind w:left="1080" w:hanging="360"/>
      <w:jc w:val="both"/>
    </w:pPr>
    <w:rPr>
      <w:rFonts w:cs="FrankRuehl"/>
      <w:sz w:val="20"/>
      <w:szCs w:val="26"/>
      <w:lang w:eastAsia="he-IL"/>
    </w:rPr>
  </w:style>
  <w:style w:type="paragraph" w:styleId="aff8">
    <w:name w:val="List"/>
    <w:aliases w:val="list1"/>
    <w:basedOn w:val="a2"/>
    <w:rsid w:val="00FA2FBC"/>
    <w:pPr>
      <w:overflowPunct w:val="0"/>
      <w:autoSpaceDE w:val="0"/>
      <w:autoSpaceDN w:val="0"/>
      <w:adjustRightInd w:val="0"/>
      <w:ind w:left="360" w:hanging="360"/>
      <w:jc w:val="both"/>
    </w:pPr>
    <w:rPr>
      <w:rFonts w:cs="FrankRuehl"/>
      <w:sz w:val="20"/>
      <w:szCs w:val="26"/>
      <w:lang w:eastAsia="he-IL"/>
    </w:rPr>
  </w:style>
  <w:style w:type="paragraph" w:styleId="45">
    <w:name w:val="List 4"/>
    <w:basedOn w:val="a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2"/>
    <w:uiPriority w:val="99"/>
    <w:rsid w:val="00FA2FBC"/>
    <w:pPr>
      <w:numPr>
        <w:ilvl w:val="3"/>
        <w:numId w:val="31"/>
      </w:numPr>
      <w:overflowPunct w:val="0"/>
      <w:autoSpaceDE w:val="0"/>
      <w:autoSpaceDN w:val="0"/>
      <w:adjustRightInd w:val="0"/>
      <w:jc w:val="both"/>
    </w:pPr>
    <w:rPr>
      <w:rFonts w:cs="FrankRuehl"/>
      <w:sz w:val="20"/>
      <w:szCs w:val="26"/>
      <w:lang w:eastAsia="he-IL"/>
    </w:rPr>
  </w:style>
  <w:style w:type="paragraph" w:styleId="38">
    <w:name w:val="List Bullet 3"/>
    <w:basedOn w:val="a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9">
    <w:name w:val="List Number 3"/>
    <w:basedOn w:val="a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9">
    <w:name w:val="List Continue"/>
    <w:basedOn w:val="a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a">
    <w:name w:val="List Continue 3"/>
    <w:basedOn w:val="a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6">
    <w:name w:val="List Continue 4"/>
    <w:basedOn w:val="a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2"/>
    <w:rsid w:val="00FA2FBC"/>
    <w:pPr>
      <w:numPr>
        <w:numId w:val="24"/>
      </w:numPr>
      <w:spacing w:before="120" w:line="320" w:lineRule="exact"/>
      <w:jc w:val="both"/>
    </w:pPr>
    <w:rPr>
      <w:rFonts w:cs="David"/>
      <w:sz w:val="22"/>
      <w:lang w:eastAsia="he-IL"/>
    </w:rPr>
  </w:style>
  <w:style w:type="paragraph" w:customStyle="1" w:styleId="NumberList2">
    <w:name w:val="Number List 2"/>
    <w:basedOn w:val="a2"/>
    <w:rsid w:val="00FA2FBC"/>
    <w:pPr>
      <w:numPr>
        <w:numId w:val="25"/>
      </w:numPr>
      <w:spacing w:before="120" w:line="320" w:lineRule="exact"/>
      <w:jc w:val="both"/>
    </w:pPr>
    <w:rPr>
      <w:rFonts w:cs="David"/>
      <w:sz w:val="22"/>
      <w:lang w:eastAsia="he-IL"/>
    </w:rPr>
  </w:style>
  <w:style w:type="paragraph" w:customStyle="1" w:styleId="Frame1">
    <w:name w:val="Frame 1"/>
    <w:basedOn w:val="a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2"/>
    <w:uiPriority w:val="99"/>
    <w:rsid w:val="00FA2FBC"/>
    <w:pPr>
      <w:numPr>
        <w:numId w:val="26"/>
      </w:numPr>
      <w:spacing w:before="120" w:after="120"/>
      <w:ind w:right="720"/>
      <w:jc w:val="both"/>
    </w:pPr>
    <w:rPr>
      <w:rFonts w:cs="David"/>
    </w:rPr>
  </w:style>
  <w:style w:type="paragraph" w:customStyle="1" w:styleId="Letter2">
    <w:name w:val="Letter2"/>
    <w:basedOn w:val="a2"/>
    <w:uiPriority w:val="99"/>
    <w:rsid w:val="00FA2FBC"/>
    <w:pPr>
      <w:numPr>
        <w:ilvl w:val="1"/>
        <w:numId w:val="27"/>
      </w:numPr>
      <w:spacing w:before="120" w:after="120"/>
      <w:jc w:val="both"/>
    </w:pPr>
    <w:rPr>
      <w:rFonts w:cs="David"/>
    </w:rPr>
  </w:style>
  <w:style w:type="paragraph" w:styleId="affa">
    <w:name w:val="Block Text"/>
    <w:basedOn w:val="a2"/>
    <w:rsid w:val="00FA2FBC"/>
    <w:pPr>
      <w:spacing w:before="120" w:after="120"/>
      <w:ind w:left="720"/>
    </w:pPr>
  </w:style>
  <w:style w:type="table" w:styleId="-20">
    <w:name w:val="Light List Accent 2"/>
    <w:basedOn w:val="a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a2"/>
    <w:link w:val="AlphaList0"/>
    <w:rsid w:val="00FA2FBC"/>
    <w:pPr>
      <w:numPr>
        <w:numId w:val="28"/>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2"/>
    <w:uiPriority w:val="99"/>
    <w:rsid w:val="00FA2FBC"/>
    <w:pPr>
      <w:spacing w:before="120" w:line="360" w:lineRule="auto"/>
      <w:ind w:left="1559"/>
      <w:jc w:val="both"/>
    </w:pPr>
    <w:rPr>
      <w:rFonts w:cs="David"/>
      <w:sz w:val="20"/>
    </w:rPr>
  </w:style>
  <w:style w:type="paragraph" w:customStyle="1" w:styleId="Frame-Single">
    <w:name w:val="Frame-Single"/>
    <w:basedOn w:val="a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2"/>
    <w:rsid w:val="00FA2FBC"/>
    <w:pPr>
      <w:spacing w:before="120" w:after="120" w:line="320" w:lineRule="exact"/>
      <w:jc w:val="center"/>
    </w:pPr>
    <w:rPr>
      <w:rFonts w:cs="David"/>
      <w:b/>
      <w:bCs/>
      <w:sz w:val="22"/>
      <w:lang w:eastAsia="he-IL"/>
    </w:rPr>
  </w:style>
  <w:style w:type="paragraph" w:customStyle="1" w:styleId="Frame-Double">
    <w:name w:val="Frame-Double"/>
    <w:basedOn w:val="a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2"/>
    <w:next w:val="a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FA2FBC"/>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affb">
    <w:name w:val="line number"/>
    <w:basedOn w:val="a3"/>
    <w:rsid w:val="00FA2FBC"/>
  </w:style>
  <w:style w:type="paragraph" w:customStyle="1" w:styleId="Normal30">
    <w:name w:val="Normal3 תו תו תו תו תו"/>
    <w:basedOn w:val="a2"/>
    <w:rsid w:val="00FA2FBC"/>
    <w:pPr>
      <w:keepLines/>
      <w:spacing w:before="60" w:line="360" w:lineRule="auto"/>
      <w:ind w:left="1177" w:right="-1620"/>
      <w:jc w:val="both"/>
    </w:pPr>
    <w:rPr>
      <w:rFonts w:cs="Narkisim"/>
    </w:rPr>
  </w:style>
  <w:style w:type="paragraph" w:styleId="affc">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FA2FBC"/>
    <w:pPr>
      <w:ind w:left="787" w:right="0"/>
    </w:pPr>
    <w:rPr>
      <w:rFonts w:cs="David"/>
    </w:rPr>
  </w:style>
  <w:style w:type="paragraph" w:customStyle="1" w:styleId="Char">
    <w:name w:val="Char"/>
    <w:basedOn w:val="a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3"/>
    <w:rsid w:val="00FA2FBC"/>
    <w:rPr>
      <w:b/>
      <w:bCs/>
    </w:rPr>
  </w:style>
  <w:style w:type="paragraph" w:styleId="affd">
    <w:name w:val="Normal Indent"/>
    <w:basedOn w:val="a2"/>
    <w:rsid w:val="00FA2FBC"/>
    <w:pPr>
      <w:keepLines/>
      <w:spacing w:after="240"/>
      <w:ind w:left="1588" w:right="720"/>
      <w:jc w:val="both"/>
    </w:pPr>
    <w:rPr>
      <w:rFonts w:cs="David"/>
      <w:sz w:val="20"/>
    </w:rPr>
  </w:style>
  <w:style w:type="character" w:customStyle="1" w:styleId="content">
    <w:name w:val="content"/>
    <w:basedOn w:val="a3"/>
    <w:rsid w:val="00FA2FBC"/>
  </w:style>
  <w:style w:type="paragraph" w:customStyle="1" w:styleId="CharChar">
    <w:name w:val="Char Char תו תו"/>
    <w:basedOn w:val="a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2"/>
    <w:rsid w:val="00FA2FBC"/>
    <w:pPr>
      <w:bidi w:val="0"/>
      <w:spacing w:before="60" w:after="160" w:line="240" w:lineRule="exact"/>
    </w:pPr>
    <w:rPr>
      <w:rFonts w:ascii="Verdana" w:hAnsi="Verdana"/>
      <w:color w:val="FF00FF"/>
      <w:szCs w:val="20"/>
      <w:lang w:val="en-GB" w:bidi="ar-SA"/>
    </w:rPr>
  </w:style>
  <w:style w:type="paragraph" w:customStyle="1" w:styleId="text4">
    <w:name w:val="text4"/>
    <w:basedOn w:val="a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3"/>
    <w:rsid w:val="00FA2FBC"/>
    <w:rPr>
      <w:rFonts w:asciiTheme="majorHAnsi" w:eastAsiaTheme="majorEastAsia" w:hAnsiTheme="majorHAnsi" w:cstheme="majorBidi"/>
      <w:b/>
      <w:bCs/>
      <w:color w:val="4F81BD" w:themeColor="accent1"/>
      <w:sz w:val="24"/>
      <w:szCs w:val="24"/>
    </w:rPr>
  </w:style>
  <w:style w:type="character" w:styleId="affe">
    <w:name w:val="Placeholder Text"/>
    <w:basedOn w:val="a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character" w:customStyle="1" w:styleId="hps">
    <w:name w:val="hps"/>
    <w:rsid w:val="00FA2FBC"/>
  </w:style>
  <w:style w:type="character" w:customStyle="1" w:styleId="default">
    <w:name w:val="default"/>
    <w:basedOn w:val="a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indent2">
    <w:name w:val="indent2"/>
    <w:basedOn w:val="a2"/>
    <w:rsid w:val="00FA2FBC"/>
    <w:pPr>
      <w:keepLines/>
      <w:bidi w:val="0"/>
      <w:ind w:left="1418" w:hanging="709"/>
      <w:jc w:val="right"/>
    </w:pPr>
    <w:rPr>
      <w:rFonts w:ascii="Garamond" w:eastAsia="Calibri" w:hAnsi="Garamond" w:cs="David"/>
    </w:rPr>
  </w:style>
  <w:style w:type="paragraph" w:customStyle="1" w:styleId="indent4">
    <w:name w:val="indent4"/>
    <w:basedOn w:val="a2"/>
    <w:rsid w:val="00FA2FBC"/>
    <w:pPr>
      <w:keepLines/>
      <w:bidi w:val="0"/>
      <w:ind w:left="2835" w:hanging="709"/>
      <w:jc w:val="right"/>
    </w:pPr>
    <w:rPr>
      <w:rFonts w:ascii="Garamond" w:eastAsia="Calibri" w:hAnsi="Garamond" w:cs="David"/>
    </w:rPr>
  </w:style>
  <w:style w:type="paragraph" w:styleId="afff">
    <w:name w:val="envelope address"/>
    <w:basedOn w:val="a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2"/>
    <w:rsid w:val="00FA2FBC"/>
    <w:pPr>
      <w:keepLines/>
      <w:bidi w:val="0"/>
      <w:ind w:left="709"/>
      <w:jc w:val="right"/>
    </w:pPr>
    <w:rPr>
      <w:rFonts w:ascii="Garamond" w:eastAsia="Calibri" w:hAnsi="Garamond" w:cs="David"/>
    </w:rPr>
  </w:style>
  <w:style w:type="paragraph" w:customStyle="1" w:styleId="IndentDouble">
    <w:name w:val="Indent_Double"/>
    <w:basedOn w:val="a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2"/>
    <w:rsid w:val="00FA2FBC"/>
    <w:pPr>
      <w:keepLines/>
      <w:bidi w:val="0"/>
      <w:ind w:left="709" w:hanging="709"/>
      <w:jc w:val="right"/>
    </w:pPr>
    <w:rPr>
      <w:rFonts w:ascii="Garamond" w:eastAsia="Calibri" w:hAnsi="Garamond" w:cs="David"/>
    </w:rPr>
  </w:style>
  <w:style w:type="paragraph" w:customStyle="1" w:styleId="indent3">
    <w:name w:val="indent3"/>
    <w:basedOn w:val="a2"/>
    <w:rsid w:val="00FA2FBC"/>
    <w:pPr>
      <w:keepLines/>
      <w:bidi w:val="0"/>
      <w:ind w:left="2127" w:hanging="709"/>
      <w:jc w:val="right"/>
    </w:pPr>
    <w:rPr>
      <w:rFonts w:ascii="Garamond" w:eastAsia="Calibri" w:hAnsi="Garamond" w:cs="David"/>
    </w:rPr>
  </w:style>
  <w:style w:type="paragraph" w:customStyle="1" w:styleId="NormalE">
    <w:name w:val="NormalE"/>
    <w:basedOn w:val="a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character" w:customStyle="1" w:styleId="ab">
    <w:name w:val="פיסקת רשימה תו"/>
    <w:aliases w:val="lp1 תו,FooterText תו,numbered תו,Paragraphe de liste1 תו,פיסקת bullets תו,LP1 תו,פיסקת רשימה11 תו,נספח 2 מתוקן תו,x.x.x.x תו"/>
    <w:link w:val="aa"/>
    <w:uiPriority w:val="34"/>
    <w:locked/>
    <w:rsid w:val="00FA2FBC"/>
    <w:rPr>
      <w:rFonts w:ascii="Times New Roman" w:hAnsi="Times New Roman" w:cs="FrankRuehl"/>
      <w:sz w:val="24"/>
      <w:szCs w:val="26"/>
    </w:rPr>
  </w:style>
  <w:style w:type="paragraph" w:customStyle="1" w:styleId="HeadingPerek">
    <w:name w:val="HeadingPerek"/>
    <w:basedOn w:val="a2"/>
    <w:link w:val="HeadingPerekChar"/>
    <w:rsid w:val="00FA2FBC"/>
    <w:pPr>
      <w:numPr>
        <w:numId w:val="3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2"/>
    <w:rsid w:val="00FA2FBC"/>
    <w:pPr>
      <w:numPr>
        <w:ilvl w:val="1"/>
        <w:numId w:val="3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2"/>
    <w:rsid w:val="00FA2FBC"/>
    <w:pPr>
      <w:numPr>
        <w:ilvl w:val="3"/>
        <w:numId w:val="34"/>
      </w:numPr>
      <w:tabs>
        <w:tab w:val="left" w:pos="387"/>
      </w:tabs>
      <w:spacing w:before="120"/>
      <w:jc w:val="both"/>
    </w:pPr>
    <w:rPr>
      <w:rFonts w:cs="Narkisim"/>
      <w:lang w:eastAsia="he-IL"/>
    </w:rPr>
  </w:style>
  <w:style w:type="paragraph" w:customStyle="1" w:styleId="head2-p">
    <w:name w:val="head2-p"/>
    <w:basedOn w:val="a2"/>
    <w:rsid w:val="00FA2FBC"/>
    <w:pPr>
      <w:keepNext/>
      <w:keepLines/>
      <w:tabs>
        <w:tab w:val="num" w:pos="2340"/>
      </w:tabs>
      <w:spacing w:before="60"/>
      <w:ind w:left="2340" w:hanging="1440"/>
      <w:jc w:val="both"/>
    </w:pPr>
    <w:rPr>
      <w:rFonts w:cs="David"/>
      <w:i/>
    </w:rPr>
  </w:style>
  <w:style w:type="paragraph" w:customStyle="1" w:styleId="Normal40">
    <w:name w:val="Normal 4"/>
    <w:basedOn w:val="a2"/>
    <w:link w:val="Normal4Char"/>
    <w:rsid w:val="004C7966"/>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Body-1">
    <w:name w:val="Body-1"/>
    <w:basedOn w:val="43"/>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table" w:styleId="-5">
    <w:name w:val="Light List Accent 5"/>
    <w:basedOn w:val="a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0">
    <w:name w:val="No Spacing"/>
    <w:link w:val="afff1"/>
    <w:uiPriority w:val="1"/>
    <w:rsid w:val="00FA2FBC"/>
    <w:pPr>
      <w:bidi/>
      <w:spacing w:before="0" w:after="0" w:line="240" w:lineRule="auto"/>
    </w:pPr>
  </w:style>
  <w:style w:type="paragraph" w:customStyle="1" w:styleId="2-0">
    <w:name w:val="2 - סעיף"/>
    <w:basedOn w:val="Normal2"/>
    <w:qFormat/>
    <w:rsid w:val="0011682D"/>
    <w:pPr>
      <w:ind w:left="792" w:hanging="432"/>
      <w:outlineLvl w:val="1"/>
    </w:pPr>
  </w:style>
  <w:style w:type="paragraph" w:customStyle="1" w:styleId="3-">
    <w:name w:val="3 - סעיף"/>
    <w:basedOn w:val="Normal2"/>
    <w:link w:val="3-0"/>
    <w:qFormat/>
    <w:rsid w:val="00C63E71"/>
    <w:pPr>
      <w:numPr>
        <w:ilvl w:val="2"/>
        <w:numId w:val="58"/>
      </w:numPr>
      <w:spacing w:after="120"/>
      <w:outlineLvl w:val="2"/>
    </w:pPr>
  </w:style>
  <w:style w:type="paragraph" w:customStyle="1" w:styleId="4-">
    <w:name w:val="4 - סעיף"/>
    <w:basedOn w:val="Normal2"/>
    <w:link w:val="4-Char"/>
    <w:qFormat/>
    <w:rsid w:val="005930F4"/>
    <w:pPr>
      <w:numPr>
        <w:ilvl w:val="3"/>
        <w:numId w:val="58"/>
      </w:numPr>
      <w:spacing w:after="120"/>
      <w:outlineLvl w:val="3"/>
    </w:pPr>
  </w:style>
  <w:style w:type="paragraph" w:customStyle="1" w:styleId="5-">
    <w:name w:val="5 - סעיף"/>
    <w:basedOn w:val="Normal2"/>
    <w:link w:val="5-Char"/>
    <w:qFormat/>
    <w:rsid w:val="00E366BA"/>
    <w:pPr>
      <w:numPr>
        <w:ilvl w:val="4"/>
        <w:numId w:val="58"/>
      </w:numPr>
      <w:spacing w:after="120"/>
      <w:outlineLvl w:val="4"/>
    </w:pPr>
  </w:style>
  <w:style w:type="paragraph" w:customStyle="1" w:styleId="6-0">
    <w:name w:val="6 - סעיף"/>
    <w:basedOn w:val="6-"/>
    <w:link w:val="6-Char"/>
    <w:qFormat/>
    <w:rsid w:val="009D3DEF"/>
    <w:pPr>
      <w:ind w:left="3033" w:hanging="1233"/>
    </w:pPr>
    <w:rPr>
      <w:b w:val="0"/>
      <w:bCs w:val="0"/>
    </w:rPr>
  </w:style>
  <w:style w:type="paragraph" w:customStyle="1" w:styleId="7-">
    <w:name w:val="7 - סעיף"/>
    <w:basedOn w:val="Normal2"/>
    <w:link w:val="7-Char"/>
    <w:qFormat/>
    <w:rsid w:val="006F1025"/>
    <w:pPr>
      <w:numPr>
        <w:ilvl w:val="6"/>
        <w:numId w:val="58"/>
      </w:numPr>
      <w:outlineLvl w:val="6"/>
    </w:pPr>
  </w:style>
  <w:style w:type="paragraph" w:customStyle="1" w:styleId="8-">
    <w:name w:val="8 - סעיף"/>
    <w:basedOn w:val="Normal2"/>
    <w:qFormat/>
    <w:rsid w:val="006F1025"/>
    <w:pPr>
      <w:numPr>
        <w:ilvl w:val="7"/>
        <w:numId w:val="58"/>
      </w:numPr>
      <w:outlineLvl w:val="7"/>
    </w:pPr>
  </w:style>
  <w:style w:type="character" w:customStyle="1" w:styleId="4-Char">
    <w:name w:val="4 - סעיף Char"/>
    <w:link w:val="4-"/>
    <w:rsid w:val="005930F4"/>
    <w:rPr>
      <w:rFonts w:ascii="Times New Roman" w:eastAsia="Times New Roman" w:hAnsi="Times New Roman" w:cs="David"/>
      <w:sz w:val="24"/>
      <w:szCs w:val="24"/>
    </w:rPr>
  </w:style>
  <w:style w:type="paragraph" w:customStyle="1" w:styleId="3-1">
    <w:name w:val="3 - כותרת"/>
    <w:basedOn w:val="Normal2"/>
    <w:link w:val="3-Char"/>
    <w:qFormat/>
    <w:rsid w:val="0011682D"/>
    <w:pPr>
      <w:ind w:left="1276" w:hanging="709"/>
      <w:outlineLvl w:val="2"/>
    </w:pPr>
    <w:rPr>
      <w:b/>
      <w:bCs/>
    </w:rPr>
  </w:style>
  <w:style w:type="paragraph" w:customStyle="1" w:styleId="4-0">
    <w:name w:val="4 - כותרת"/>
    <w:basedOn w:val="Normal2"/>
    <w:link w:val="4-Char0"/>
    <w:qFormat/>
    <w:rsid w:val="005930F4"/>
    <w:pPr>
      <w:ind w:left="1757" w:hanging="906"/>
      <w:outlineLvl w:val="3"/>
    </w:pPr>
    <w:rPr>
      <w:b/>
      <w:bCs/>
    </w:rPr>
  </w:style>
  <w:style w:type="character" w:customStyle="1" w:styleId="4-Char0">
    <w:name w:val="4 - כותרת Char"/>
    <w:basedOn w:val="a3"/>
    <w:link w:val="4-0"/>
    <w:rsid w:val="005930F4"/>
    <w:rPr>
      <w:rFonts w:ascii="Times New Roman" w:eastAsia="Times New Roman" w:hAnsi="Times New Roman" w:cs="David"/>
      <w:b/>
      <w:bCs/>
      <w:sz w:val="24"/>
      <w:szCs w:val="24"/>
    </w:rPr>
  </w:style>
  <w:style w:type="character" w:customStyle="1" w:styleId="afff1">
    <w:name w:val="ללא מרווח תו"/>
    <w:link w:val="afff0"/>
    <w:uiPriority w:val="1"/>
    <w:rsid w:val="00FA2FBC"/>
  </w:style>
  <w:style w:type="paragraph" w:styleId="afff2">
    <w:name w:val="endnote text"/>
    <w:basedOn w:val="a2"/>
    <w:link w:val="afff3"/>
    <w:unhideWhenUsed/>
    <w:rsid w:val="00FA2FBC"/>
    <w:rPr>
      <w:sz w:val="20"/>
      <w:szCs w:val="20"/>
    </w:rPr>
  </w:style>
  <w:style w:type="character" w:customStyle="1" w:styleId="afff3">
    <w:name w:val="טקסט הערת סיום תו"/>
    <w:basedOn w:val="a3"/>
    <w:link w:val="afff2"/>
    <w:rsid w:val="00FA2FBC"/>
    <w:rPr>
      <w:rFonts w:ascii="Times New Roman" w:eastAsia="Times New Roman" w:hAnsi="Times New Roman" w:cs="Times New Roman"/>
      <w:sz w:val="20"/>
      <w:szCs w:val="20"/>
    </w:rPr>
  </w:style>
  <w:style w:type="character" w:styleId="afff4">
    <w:name w:val="endnote reference"/>
    <w:basedOn w:val="a3"/>
    <w:unhideWhenUsed/>
    <w:rsid w:val="00FA2FBC"/>
    <w:rPr>
      <w:vertAlign w:val="superscript"/>
    </w:rPr>
  </w:style>
  <w:style w:type="paragraph" w:customStyle="1" w:styleId="xl63">
    <w:name w:val="xl63"/>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5">
    <w:name w:val="Strong"/>
    <w:uiPriority w:val="22"/>
    <w:rsid w:val="00F9692A"/>
    <w:rPr>
      <w:b/>
      <w:bCs/>
    </w:rPr>
  </w:style>
  <w:style w:type="character" w:customStyle="1" w:styleId="apple-converted-space">
    <w:name w:val="apple-converted-space"/>
    <w:rsid w:val="00F9692A"/>
  </w:style>
  <w:style w:type="numbering" w:customStyle="1" w:styleId="Headings">
    <w:name w:val="Headings"/>
    <w:rsid w:val="00F9692A"/>
    <w:pPr>
      <w:numPr>
        <w:numId w:val="35"/>
      </w:numPr>
    </w:pPr>
  </w:style>
  <w:style w:type="character" w:styleId="afff6">
    <w:name w:val="Subtle Emphasis"/>
    <w:uiPriority w:val="19"/>
    <w:rsid w:val="00F9692A"/>
    <w:rPr>
      <w:i/>
      <w:iCs/>
      <w:color w:val="808080"/>
    </w:rPr>
  </w:style>
  <w:style w:type="paragraph" w:customStyle="1" w:styleId="Normal0">
    <w:name w:val="Normal 0"/>
    <w:basedOn w:val="a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paragraph" w:customStyle="1" w:styleId="TableHeader">
    <w:name w:val="Table Header"/>
    <w:basedOn w:val="a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2"/>
    <w:uiPriority w:val="99"/>
    <w:rsid w:val="00F9692A"/>
    <w:pPr>
      <w:spacing w:line="360" w:lineRule="auto"/>
      <w:ind w:left="2125"/>
      <w:jc w:val="both"/>
    </w:pPr>
    <w:rPr>
      <w:rFonts w:cs="Narkisim"/>
      <w:sz w:val="20"/>
    </w:rPr>
  </w:style>
  <w:style w:type="paragraph" w:customStyle="1" w:styleId="Level3Indent">
    <w:name w:val="Level 3 Indent"/>
    <w:basedOn w:val="a2"/>
    <w:uiPriority w:val="99"/>
    <w:rsid w:val="00F9692A"/>
    <w:pPr>
      <w:spacing w:line="360" w:lineRule="auto"/>
      <w:ind w:left="1275"/>
      <w:jc w:val="both"/>
    </w:pPr>
    <w:rPr>
      <w:rFonts w:cs="Narkisim"/>
      <w:sz w:val="20"/>
    </w:rPr>
  </w:style>
  <w:style w:type="paragraph" w:customStyle="1" w:styleId="Level2Indent">
    <w:name w:val="Level 2 Indent"/>
    <w:basedOn w:val="a2"/>
    <w:uiPriority w:val="99"/>
    <w:rsid w:val="00F9692A"/>
    <w:pPr>
      <w:spacing w:line="360" w:lineRule="auto"/>
      <w:ind w:left="480"/>
      <w:jc w:val="both"/>
    </w:pPr>
    <w:rPr>
      <w:rFonts w:cs="Narkisim"/>
      <w:sz w:val="20"/>
    </w:rPr>
  </w:style>
  <w:style w:type="paragraph" w:customStyle="1" w:styleId="TableContent">
    <w:name w:val="Table Content"/>
    <w:basedOn w:val="a2"/>
    <w:rsid w:val="00F9692A"/>
    <w:pPr>
      <w:spacing w:line="360" w:lineRule="auto"/>
      <w:jc w:val="center"/>
    </w:pPr>
    <w:rPr>
      <w:rFonts w:cs="Narkisim"/>
      <w:sz w:val="18"/>
      <w:szCs w:val="20"/>
    </w:rPr>
  </w:style>
  <w:style w:type="numbering" w:customStyle="1" w:styleId="BulletedL5">
    <w:name w:val="Bulleted L5"/>
    <w:basedOn w:val="a5"/>
    <w:rsid w:val="00F9692A"/>
    <w:pPr>
      <w:numPr>
        <w:numId w:val="37"/>
      </w:numPr>
    </w:pPr>
  </w:style>
  <w:style w:type="character" w:customStyle="1" w:styleId="Header">
    <w:name w:val="Header תו תו"/>
    <w:rsid w:val="00F9692A"/>
    <w:rPr>
      <w:rFonts w:cs="David"/>
      <w:noProof/>
      <w:sz w:val="24"/>
      <w:szCs w:val="24"/>
    </w:rPr>
  </w:style>
  <w:style w:type="paragraph" w:customStyle="1" w:styleId="Instruction2">
    <w:name w:val="Instruction2"/>
    <w:basedOn w:val="a2"/>
    <w:rsid w:val="00F9692A"/>
    <w:pPr>
      <w:numPr>
        <w:numId w:val="38"/>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2"/>
    <w:rsid w:val="00F9692A"/>
    <w:pPr>
      <w:spacing w:line="360" w:lineRule="auto"/>
      <w:jc w:val="center"/>
    </w:pPr>
    <w:rPr>
      <w:rFonts w:cs="David"/>
      <w:b/>
      <w:bCs/>
      <w:sz w:val="28"/>
      <w:szCs w:val="28"/>
      <w:u w:val="single"/>
    </w:rPr>
  </w:style>
  <w:style w:type="character" w:styleId="afff7">
    <w:name w:val="Subtle Reference"/>
    <w:uiPriority w:val="31"/>
    <w:rsid w:val="00F9692A"/>
    <w:rPr>
      <w:smallCaps/>
      <w:color w:val="C0504D"/>
      <w:u w:val="single"/>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2"/>
    <w:rsid w:val="00F9692A"/>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F9692A"/>
    <w:pPr>
      <w:numPr>
        <w:numId w:val="36"/>
      </w:numPr>
    </w:pPr>
  </w:style>
  <w:style w:type="numbering" w:customStyle="1" w:styleId="BulletedL51">
    <w:name w:val="Bulleted L51"/>
    <w:basedOn w:val="a5"/>
    <w:rsid w:val="00F9692A"/>
    <w:pPr>
      <w:numPr>
        <w:numId w:val="3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character" w:customStyle="1" w:styleId="6-Char">
    <w:name w:val="6 - סעיף Char"/>
    <w:basedOn w:val="a3"/>
    <w:link w:val="6-0"/>
    <w:rsid w:val="009D3DEF"/>
    <w:rPr>
      <w:rFonts w:ascii="Times New Roman" w:eastAsia="Times New Roman" w:hAnsi="Times New Roman" w:cs="David"/>
      <w:sz w:val="24"/>
      <w:szCs w:val="24"/>
    </w:rPr>
  </w:style>
  <w:style w:type="character" w:customStyle="1" w:styleId="5-Char">
    <w:name w:val="5 - סעיף Char"/>
    <w:basedOn w:val="4-Char"/>
    <w:link w:val="5-"/>
    <w:rsid w:val="00E366BA"/>
    <w:rPr>
      <w:rFonts w:ascii="Times New Roman" w:eastAsia="Times New Roman" w:hAnsi="Times New Roman" w:cs="David"/>
      <w:sz w:val="24"/>
      <w:szCs w:val="24"/>
    </w:rPr>
  </w:style>
  <w:style w:type="character" w:customStyle="1" w:styleId="7-Char">
    <w:name w:val="7 - סעיף Char"/>
    <w:basedOn w:val="6-Char"/>
    <w:link w:val="7-"/>
    <w:rsid w:val="006F1025"/>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2"/>
    <w:semiHidden/>
    <w:rsid w:val="00F9692A"/>
    <w:pPr>
      <w:numPr>
        <w:numId w:val="39"/>
      </w:numPr>
      <w:spacing w:before="120" w:line="320" w:lineRule="exact"/>
      <w:jc w:val="both"/>
    </w:pPr>
    <w:rPr>
      <w:rFonts w:cs="David"/>
      <w:sz w:val="22"/>
      <w:lang w:eastAsia="he-IL"/>
    </w:rPr>
  </w:style>
  <w:style w:type="paragraph" w:customStyle="1" w:styleId="listbullet3-1">
    <w:name w:val="listbullet3-1"/>
    <w:basedOn w:val="37"/>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2"/>
    <w:rsid w:val="004C7966"/>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2"/>
    <w:rsid w:val="00F9692A"/>
    <w:pPr>
      <w:spacing w:line="360" w:lineRule="auto"/>
      <w:jc w:val="right"/>
    </w:pPr>
    <w:rPr>
      <w:rFonts w:cs="David"/>
      <w:sz w:val="22"/>
      <w:lang w:eastAsia="he-IL"/>
    </w:rPr>
  </w:style>
  <w:style w:type="paragraph" w:customStyle="1" w:styleId="list6">
    <w:name w:val="list 6"/>
    <w:basedOn w:val="a2"/>
    <w:autoRedefine/>
    <w:rsid w:val="004C7966"/>
    <w:pPr>
      <w:tabs>
        <w:tab w:val="left" w:pos="9099"/>
      </w:tabs>
      <w:spacing w:before="120" w:line="360" w:lineRule="auto"/>
      <w:ind w:left="3101"/>
      <w:jc w:val="both"/>
    </w:pPr>
    <w:rPr>
      <w:rFonts w:cs="Narkisim"/>
      <w:noProof/>
    </w:rPr>
  </w:style>
  <w:style w:type="paragraph" w:customStyle="1" w:styleId="TextLevel2">
    <w:name w:val="Text Level 2"/>
    <w:basedOn w:val="a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2"/>
    <w:rsid w:val="00F9692A"/>
    <w:pPr>
      <w:autoSpaceDE w:val="0"/>
      <w:autoSpaceDN w:val="0"/>
      <w:ind w:left="567"/>
    </w:pPr>
    <w:rPr>
      <w:rFonts w:cs="David"/>
      <w:spacing w:val="10"/>
      <w:sz w:val="20"/>
      <w:lang w:eastAsia="he-IL"/>
    </w:rPr>
  </w:style>
  <w:style w:type="paragraph" w:customStyle="1" w:styleId="N-2">
    <w:name w:val="N-2"/>
    <w:basedOn w:val="a2"/>
    <w:rsid w:val="00F9692A"/>
    <w:pPr>
      <w:autoSpaceDE w:val="0"/>
      <w:autoSpaceDN w:val="0"/>
      <w:ind w:left="1247"/>
    </w:pPr>
    <w:rPr>
      <w:rFonts w:cs="David"/>
      <w:spacing w:val="10"/>
      <w:sz w:val="20"/>
      <w:lang w:eastAsia="he-IL"/>
    </w:rPr>
  </w:style>
  <w:style w:type="paragraph" w:customStyle="1" w:styleId="N-3">
    <w:name w:val="N-3"/>
    <w:basedOn w:val="a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2"/>
    <w:rsid w:val="00F9692A"/>
    <w:pPr>
      <w:autoSpaceDE w:val="0"/>
      <w:autoSpaceDN w:val="0"/>
      <w:ind w:left="1644" w:hanging="397"/>
    </w:pPr>
    <w:rPr>
      <w:rFonts w:cs="David"/>
      <w:spacing w:val="10"/>
      <w:sz w:val="20"/>
      <w:lang w:eastAsia="he-IL"/>
    </w:rPr>
  </w:style>
  <w:style w:type="paragraph" w:customStyle="1" w:styleId="text7">
    <w:name w:val="text7"/>
    <w:basedOn w:val="a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2"/>
    <w:semiHidden/>
    <w:rsid w:val="00F9692A"/>
    <w:pPr>
      <w:numPr>
        <w:numId w:val="40"/>
      </w:numPr>
      <w:spacing w:before="120" w:line="320" w:lineRule="exact"/>
      <w:ind w:right="0" w:hanging="340"/>
      <w:jc w:val="both"/>
    </w:pPr>
    <w:rPr>
      <w:rFonts w:cs="David"/>
      <w:sz w:val="22"/>
      <w:lang w:eastAsia="he-IL"/>
    </w:rPr>
  </w:style>
  <w:style w:type="paragraph" w:customStyle="1" w:styleId="NormalLevel3">
    <w:name w:val="NormalLevel3"/>
    <w:basedOn w:val="a2"/>
    <w:rsid w:val="00F9692A"/>
    <w:pPr>
      <w:spacing w:before="120" w:line="320" w:lineRule="atLeast"/>
      <w:ind w:left="432"/>
      <w:jc w:val="both"/>
    </w:pPr>
    <w:rPr>
      <w:rFonts w:cs="David"/>
      <w:sz w:val="22"/>
    </w:rPr>
  </w:style>
  <w:style w:type="paragraph" w:customStyle="1" w:styleId="NormalLevel2">
    <w:name w:val="NormalLevel2"/>
    <w:basedOn w:val="a2"/>
    <w:rsid w:val="00F9692A"/>
    <w:pPr>
      <w:spacing w:before="120" w:line="320" w:lineRule="atLeast"/>
      <w:ind w:left="288"/>
      <w:jc w:val="both"/>
    </w:pPr>
    <w:rPr>
      <w:rFonts w:cs="David"/>
      <w:sz w:val="22"/>
      <w:lang w:eastAsia="he-IL"/>
    </w:rPr>
  </w:style>
  <w:style w:type="paragraph" w:customStyle="1" w:styleId="Paragraph1">
    <w:name w:val="Paragraph 1"/>
    <w:basedOn w:val="a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41"/>
      </w:numPr>
      <w:tabs>
        <w:tab w:val="clear" w:pos="2441"/>
        <w:tab w:val="num" w:pos="1458"/>
      </w:tabs>
      <w:ind w:left="1458" w:right="0" w:hanging="567"/>
    </w:pPr>
  </w:style>
  <w:style w:type="paragraph" w:customStyle="1" w:styleId="bullet1">
    <w:name w:val="bullet1"/>
    <w:basedOn w:val="a2"/>
    <w:rsid w:val="00F9692A"/>
    <w:pPr>
      <w:numPr>
        <w:numId w:val="42"/>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CharChar10">
    <w:name w:val="Char Char תו תו1"/>
    <w:basedOn w:val="a2"/>
    <w:rsid w:val="00F9692A"/>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3"/>
    <w:rsid w:val="004C7966"/>
    <w:rPr>
      <w:rFonts w:cs="Narkisim"/>
      <w:noProof/>
      <w:sz w:val="24"/>
      <w:szCs w:val="24"/>
      <w:lang w:val="en-US" w:eastAsia="en-US" w:bidi="he-IL"/>
    </w:rPr>
  </w:style>
  <w:style w:type="paragraph" w:customStyle="1" w:styleId="bullet10">
    <w:name w:val="bullet 1"/>
    <w:basedOn w:val="a2"/>
    <w:rsid w:val="00F9692A"/>
    <w:pPr>
      <w:numPr>
        <w:numId w:val="43"/>
      </w:numPr>
      <w:snapToGrid w:val="0"/>
      <w:spacing w:after="120" w:line="360" w:lineRule="auto"/>
      <w:jc w:val="both"/>
    </w:pPr>
    <w:rPr>
      <w:rFonts w:cs="David"/>
      <w:sz w:val="20"/>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50"/>
      </w:numPr>
    </w:pPr>
  </w:style>
  <w:style w:type="paragraph" w:customStyle="1" w:styleId="BulletList3">
    <w:name w:val="Bullet List 3"/>
    <w:basedOn w:val="Base"/>
    <w:semiHidden/>
    <w:rsid w:val="00F9692A"/>
    <w:pPr>
      <w:numPr>
        <w:numId w:val="44"/>
      </w:numPr>
    </w:pPr>
  </w:style>
  <w:style w:type="paragraph" w:customStyle="1" w:styleId="BulletList4">
    <w:name w:val="Bullet List 4"/>
    <w:basedOn w:val="Base"/>
    <w:semiHidden/>
    <w:rsid w:val="00F9692A"/>
    <w:pPr>
      <w:numPr>
        <w:numId w:val="48"/>
      </w:numPr>
    </w:pPr>
    <w:rPr>
      <w:lang w:eastAsia="en-US"/>
    </w:rPr>
  </w:style>
  <w:style w:type="paragraph" w:customStyle="1" w:styleId="Instruction">
    <w:name w:val="Instruction"/>
    <w:basedOn w:val="Base"/>
    <w:semiHidden/>
    <w:rsid w:val="00F9692A"/>
    <w:pPr>
      <w:numPr>
        <w:numId w:val="45"/>
      </w:numPr>
    </w:pPr>
    <w:rPr>
      <w:i/>
      <w:iCs/>
    </w:rPr>
  </w:style>
  <w:style w:type="paragraph" w:customStyle="1" w:styleId="Instruction1">
    <w:name w:val="Instruction1"/>
    <w:basedOn w:val="Base"/>
    <w:semiHidden/>
    <w:rsid w:val="00F9692A"/>
    <w:pPr>
      <w:numPr>
        <w:numId w:val="46"/>
      </w:numPr>
    </w:pPr>
    <w:rPr>
      <w:i/>
      <w:iCs/>
    </w:rPr>
  </w:style>
  <w:style w:type="paragraph" w:customStyle="1" w:styleId="Instruction3">
    <w:name w:val="Instruction3"/>
    <w:basedOn w:val="Base"/>
    <w:semiHidden/>
    <w:rsid w:val="00F9692A"/>
    <w:pPr>
      <w:numPr>
        <w:numId w:val="49"/>
      </w:numPr>
    </w:pPr>
    <w:rPr>
      <w:i/>
      <w:iCs/>
    </w:rPr>
  </w:style>
  <w:style w:type="paragraph" w:customStyle="1" w:styleId="NumberList3">
    <w:name w:val="Number List 3"/>
    <w:basedOn w:val="Base"/>
    <w:semiHidden/>
    <w:rsid w:val="00F9692A"/>
    <w:pPr>
      <w:numPr>
        <w:numId w:val="47"/>
      </w:numPr>
    </w:pPr>
  </w:style>
  <w:style w:type="paragraph" w:customStyle="1" w:styleId="15">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2"/>
    <w:rsid w:val="00F9692A"/>
    <w:pPr>
      <w:ind w:left="720"/>
      <w:contextualSpacing/>
      <w:jc w:val="both"/>
    </w:pPr>
    <w:rPr>
      <w:rFonts w:cs="FrankRuehl"/>
      <w:sz w:val="26"/>
      <w:szCs w:val="26"/>
      <w:lang w:eastAsia="he-IL"/>
    </w:rPr>
  </w:style>
  <w:style w:type="paragraph" w:customStyle="1" w:styleId="Para6">
    <w:name w:val="Para6"/>
    <w:basedOn w:val="a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2"/>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2"/>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2"/>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2"/>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2"/>
    <w:autoRedefine/>
    <w:rsid w:val="00506D9C"/>
    <w:pPr>
      <w:keepNext/>
      <w:numPr>
        <w:numId w:val="5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2 - כותרת"/>
    <w:basedOn w:val="Normal2"/>
    <w:link w:val="2-Char"/>
    <w:qFormat/>
    <w:rsid w:val="00E366BA"/>
    <w:pPr>
      <w:numPr>
        <w:ilvl w:val="1"/>
        <w:numId w:val="58"/>
      </w:numPr>
      <w:spacing w:before="240" w:after="240"/>
      <w:jc w:val="center"/>
      <w:outlineLvl w:val="1"/>
    </w:pPr>
    <w:rPr>
      <w:b/>
      <w:bCs/>
      <w:sz w:val="32"/>
      <w:szCs w:val="32"/>
    </w:rPr>
  </w:style>
  <w:style w:type="character" w:customStyle="1" w:styleId="3-Char">
    <w:name w:val="3 - כותרת Char"/>
    <w:basedOn w:val="ab"/>
    <w:link w:val="3-1"/>
    <w:rsid w:val="0011682D"/>
    <w:rPr>
      <w:rFonts w:ascii="Times New Roman" w:eastAsia="Times New Roman" w:hAnsi="Times New Roman" w:cs="David"/>
      <w:b/>
      <w:bCs/>
      <w:sz w:val="24"/>
      <w:szCs w:val="24"/>
    </w:rPr>
  </w:style>
  <w:style w:type="character" w:customStyle="1" w:styleId="2-Char">
    <w:name w:val="2 - כותרת Char"/>
    <w:basedOn w:val="a3"/>
    <w:link w:val="2-"/>
    <w:rsid w:val="00E366BA"/>
    <w:rPr>
      <w:rFonts w:ascii="Times New Roman" w:eastAsia="Times New Roman" w:hAnsi="Times New Roman" w:cs="David"/>
      <w:b/>
      <w:bCs/>
      <w:sz w:val="32"/>
      <w:szCs w:val="32"/>
    </w:rPr>
  </w:style>
  <w:style w:type="paragraph" w:customStyle="1" w:styleId="9">
    <w:name w:val="9 סעיף"/>
    <w:basedOn w:val="Normal2"/>
    <w:qFormat/>
    <w:rsid w:val="006F1025"/>
    <w:pPr>
      <w:numPr>
        <w:ilvl w:val="8"/>
        <w:numId w:val="58"/>
      </w:numPr>
      <w:outlineLvl w:val="8"/>
    </w:pPr>
  </w:style>
  <w:style w:type="paragraph" w:customStyle="1" w:styleId="5-0">
    <w:name w:val="5 - כותרת"/>
    <w:basedOn w:val="5-"/>
    <w:link w:val="5-Char0"/>
    <w:qFormat/>
    <w:rsid w:val="006B00E2"/>
    <w:rPr>
      <w:b/>
      <w:bCs/>
    </w:rPr>
  </w:style>
  <w:style w:type="character" w:customStyle="1" w:styleId="5-Char0">
    <w:name w:val="5 - כותרת Char"/>
    <w:basedOn w:val="a3"/>
    <w:link w:val="5-0"/>
    <w:rsid w:val="006B00E2"/>
    <w:rPr>
      <w:rFonts w:ascii="Times New Roman" w:eastAsia="Times New Roman" w:hAnsi="Times New Roman" w:cs="David"/>
      <w:b/>
      <w:bCs/>
      <w:sz w:val="24"/>
      <w:szCs w:val="24"/>
    </w:rPr>
  </w:style>
  <w:style w:type="paragraph" w:customStyle="1" w:styleId="6-">
    <w:name w:val="6 - כותרת"/>
    <w:basedOn w:val="Normal2"/>
    <w:qFormat/>
    <w:rsid w:val="006F1025"/>
    <w:pPr>
      <w:numPr>
        <w:ilvl w:val="5"/>
        <w:numId w:val="58"/>
      </w:numPr>
    </w:pPr>
    <w:rPr>
      <w:b/>
      <w:bCs/>
    </w:rPr>
  </w:style>
  <w:style w:type="character" w:customStyle="1" w:styleId="3-0">
    <w:name w:val="3 - סעיף תו"/>
    <w:basedOn w:val="3-Char"/>
    <w:link w:val="3-"/>
    <w:rsid w:val="00C63E71"/>
    <w:rPr>
      <w:rFonts w:ascii="Times New Roman" w:eastAsia="Times New Roman" w:hAnsi="Times New Roman" w:cs="David"/>
      <w:b w:val="0"/>
      <w:bCs w:val="0"/>
      <w:sz w:val="24"/>
      <w:szCs w:val="24"/>
    </w:rPr>
  </w:style>
  <w:style w:type="paragraph" w:customStyle="1" w:styleId="1">
    <w:name w:val="1 ראש פרק"/>
    <w:basedOn w:val="Normal2"/>
    <w:qFormat/>
    <w:rsid w:val="0011682D"/>
    <w:pPr>
      <w:numPr>
        <w:numId w:val="58"/>
      </w:numPr>
      <w:jc w:val="center"/>
      <w:outlineLvl w:val="0"/>
    </w:pPr>
    <w:rPr>
      <w:b/>
      <w:bCs/>
      <w:sz w:val="72"/>
      <w:szCs w:val="72"/>
    </w:rPr>
  </w:style>
  <w:style w:type="paragraph" w:customStyle="1" w:styleId="16">
    <w:name w:val="1. כותרת חוזה"/>
    <w:basedOn w:val="a2"/>
    <w:link w:val="17"/>
    <w:rsid w:val="004C7966"/>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7">
    <w:name w:val="1. כותרת חוזה תו"/>
    <w:basedOn w:val="a3"/>
    <w:link w:val="16"/>
    <w:rsid w:val="00735A14"/>
    <w:rPr>
      <w:rFonts w:ascii="David" w:eastAsia="Times New Roman" w:hAnsi="David" w:cs="David"/>
      <w:b/>
      <w:bCs/>
      <w:caps/>
      <w:spacing w:val="15"/>
      <w:sz w:val="24"/>
      <w:szCs w:val="24"/>
    </w:rPr>
  </w:style>
  <w:style w:type="paragraph" w:customStyle="1" w:styleId="2-1">
    <w:name w:val="2 - הקדמה"/>
    <w:basedOn w:val="a2"/>
    <w:link w:val="2-2"/>
    <w:qFormat/>
    <w:rsid w:val="00E479E5"/>
    <w:pPr>
      <w:spacing w:line="360" w:lineRule="auto"/>
      <w:ind w:left="792" w:hanging="432"/>
      <w:jc w:val="both"/>
    </w:pPr>
    <w:rPr>
      <w:rFonts w:ascii="David" w:hAnsi="David" w:cs="David"/>
      <w:b/>
      <w:kern w:val="28"/>
    </w:rPr>
  </w:style>
  <w:style w:type="character" w:customStyle="1" w:styleId="2-2">
    <w:name w:val="2 - הקדמה תו"/>
    <w:basedOn w:val="a3"/>
    <w:link w:val="2-1"/>
    <w:rsid w:val="00E479E5"/>
    <w:rPr>
      <w:rFonts w:ascii="David" w:eastAsia="Times New Roman" w:hAnsi="David" w:cs="David"/>
      <w:b/>
      <w:kern w:val="28"/>
      <w:sz w:val="24"/>
      <w:szCs w:val="24"/>
    </w:rPr>
  </w:style>
  <w:style w:type="paragraph" w:customStyle="1" w:styleId="56">
    <w:name w:val="5 סעיף מעודכן"/>
    <w:basedOn w:val="a2"/>
    <w:next w:val="6-0"/>
    <w:autoRedefine/>
    <w:qFormat/>
    <w:rsid w:val="00E479E5"/>
    <w:pPr>
      <w:tabs>
        <w:tab w:val="left" w:pos="1617"/>
      </w:tabs>
      <w:snapToGrid w:val="0"/>
      <w:spacing w:before="120" w:after="120" w:line="360" w:lineRule="auto"/>
      <w:ind w:left="2232" w:hanging="792"/>
      <w:jc w:val="both"/>
      <w:outlineLvl w:val="1"/>
    </w:pPr>
    <w:rPr>
      <w:rFonts w:cs="David"/>
      <w:b/>
      <w:noProof/>
      <w:lang w:eastAsia="he-IL"/>
    </w:rPr>
  </w:style>
  <w:style w:type="paragraph" w:customStyle="1" w:styleId="1-">
    <w:name w:val="1 - כותרת"/>
    <w:basedOn w:val="aa"/>
    <w:qFormat/>
    <w:rsid w:val="00BF1EFE"/>
    <w:pPr>
      <w:spacing w:after="240" w:line="360" w:lineRule="auto"/>
      <w:ind w:left="360" w:hanging="360"/>
      <w:contextualSpacing w:val="0"/>
      <w:jc w:val="center"/>
      <w:outlineLvl w:val="0"/>
    </w:pPr>
    <w:rPr>
      <w:rFonts w:ascii="David" w:hAnsi="David" w:cs="David"/>
      <w:b/>
      <w:bCs/>
      <w:sz w:val="40"/>
      <w:szCs w:val="40"/>
    </w:rPr>
  </w:style>
  <w:style w:type="numbering" w:customStyle="1" w:styleId="-0">
    <w:name w:val="משרד האוצר - מדורג"/>
    <w:uiPriority w:val="99"/>
    <w:rsid w:val="00443C80"/>
    <w:pPr>
      <w:numPr>
        <w:numId w:val="59"/>
      </w:numPr>
    </w:pPr>
  </w:style>
  <w:style w:type="paragraph" w:customStyle="1" w:styleId="3b">
    <w:name w:val="3 סעיף"/>
    <w:basedOn w:val="aa"/>
    <w:link w:val="3c"/>
    <w:qFormat/>
    <w:rsid w:val="00443C80"/>
    <w:pPr>
      <w:tabs>
        <w:tab w:val="num" w:pos="1440"/>
      </w:tabs>
      <w:spacing w:before="120" w:after="120" w:line="360" w:lineRule="auto"/>
      <w:ind w:left="1050" w:hanging="708"/>
      <w:contextualSpacing w:val="0"/>
      <w:jc w:val="both"/>
      <w:outlineLvl w:val="2"/>
    </w:pPr>
    <w:rPr>
      <w:rFonts w:cs="David"/>
    </w:rPr>
  </w:style>
  <w:style w:type="paragraph" w:customStyle="1" w:styleId="47">
    <w:name w:val="4 סעיף"/>
    <w:basedOn w:val="a2"/>
    <w:link w:val="4Char"/>
    <w:qFormat/>
    <w:rsid w:val="00443C80"/>
    <w:pPr>
      <w:tabs>
        <w:tab w:val="num" w:pos="1476"/>
      </w:tabs>
      <w:spacing w:before="120" w:after="120" w:line="360" w:lineRule="auto"/>
      <w:ind w:left="1476" w:hanging="851"/>
      <w:jc w:val="both"/>
      <w:outlineLvl w:val="3"/>
    </w:pPr>
    <w:rPr>
      <w:rFonts w:cs="David"/>
    </w:rPr>
  </w:style>
  <w:style w:type="character" w:customStyle="1" w:styleId="4Char">
    <w:name w:val="4 סעיף Char"/>
    <w:basedOn w:val="a3"/>
    <w:link w:val="47"/>
    <w:rsid w:val="00443C80"/>
    <w:rPr>
      <w:rFonts w:ascii="Times New Roman" w:eastAsia="Times New Roman" w:hAnsi="Times New Roman" w:cs="David"/>
      <w:sz w:val="24"/>
      <w:szCs w:val="24"/>
    </w:rPr>
  </w:style>
  <w:style w:type="paragraph" w:customStyle="1" w:styleId="62">
    <w:name w:val="6 סעיף"/>
    <w:basedOn w:val="a2"/>
    <w:link w:val="6Char"/>
    <w:qFormat/>
    <w:rsid w:val="00443C80"/>
    <w:pPr>
      <w:tabs>
        <w:tab w:val="num" w:pos="2880"/>
      </w:tabs>
      <w:spacing w:before="120" w:after="120" w:line="360" w:lineRule="auto"/>
      <w:ind w:left="2738" w:hanging="941"/>
      <w:jc w:val="both"/>
      <w:outlineLvl w:val="5"/>
    </w:pPr>
    <w:rPr>
      <w:rFonts w:cs="David"/>
    </w:rPr>
  </w:style>
  <w:style w:type="character" w:customStyle="1" w:styleId="afff8">
    <w:name w:val="טקסט בסיסי תו"/>
    <w:link w:val="afff9"/>
    <w:rsid w:val="000F7486"/>
    <w:rPr>
      <w:rFonts w:cs="Narkisim"/>
      <w:sz w:val="24"/>
      <w:szCs w:val="24"/>
    </w:rPr>
  </w:style>
  <w:style w:type="paragraph" w:customStyle="1" w:styleId="afff9">
    <w:name w:val="טקסט בסיסי"/>
    <w:link w:val="afff8"/>
    <w:rsid w:val="000F7486"/>
    <w:pPr>
      <w:keepLines/>
      <w:bidi/>
      <w:spacing w:before="100" w:beforeAutospacing="1" w:after="240" w:line="320" w:lineRule="atLeast"/>
    </w:pPr>
    <w:rPr>
      <w:rFonts w:cs="Narkisim"/>
      <w:sz w:val="24"/>
      <w:szCs w:val="24"/>
    </w:rPr>
  </w:style>
  <w:style w:type="paragraph" w:customStyle="1" w:styleId="2b">
    <w:name w:val="רמה 2 טקסט"/>
    <w:basedOn w:val="a2"/>
    <w:link w:val="2c"/>
    <w:qFormat/>
    <w:rsid w:val="0085712B"/>
    <w:pPr>
      <w:spacing w:line="360" w:lineRule="auto"/>
      <w:ind w:left="792" w:hanging="432"/>
      <w:jc w:val="both"/>
    </w:pPr>
    <w:rPr>
      <w:rFonts w:ascii="David" w:hAnsi="David" w:cs="David"/>
      <w:b/>
      <w:kern w:val="28"/>
    </w:rPr>
  </w:style>
  <w:style w:type="paragraph" w:customStyle="1" w:styleId="3d">
    <w:name w:val="רמה 3 כותרת"/>
    <w:basedOn w:val="a2"/>
    <w:link w:val="3e"/>
    <w:qFormat/>
    <w:rsid w:val="0085712B"/>
    <w:pPr>
      <w:spacing w:before="120" w:after="120" w:line="360" w:lineRule="auto"/>
      <w:ind w:left="1224" w:hanging="504"/>
      <w:jc w:val="both"/>
      <w:outlineLvl w:val="0"/>
    </w:pPr>
    <w:rPr>
      <w:rFonts w:ascii="David" w:hAnsi="David" w:cs="David"/>
      <w:bCs/>
      <w:kern w:val="28"/>
    </w:rPr>
  </w:style>
  <w:style w:type="paragraph" w:customStyle="1" w:styleId="48">
    <w:name w:val="רמה 4 כותרת"/>
    <w:basedOn w:val="3d"/>
    <w:link w:val="49"/>
    <w:qFormat/>
    <w:rsid w:val="0085712B"/>
    <w:pPr>
      <w:ind w:left="1728" w:hanging="648"/>
      <w:outlineLvl w:val="9"/>
    </w:pPr>
  </w:style>
  <w:style w:type="paragraph" w:customStyle="1" w:styleId="57">
    <w:name w:val="רמה 5 כותרת"/>
    <w:basedOn w:val="48"/>
    <w:link w:val="58"/>
    <w:qFormat/>
    <w:rsid w:val="0085712B"/>
    <w:pPr>
      <w:ind w:left="2232" w:hanging="792"/>
    </w:pPr>
  </w:style>
  <w:style w:type="paragraph" w:customStyle="1" w:styleId="63">
    <w:name w:val="רמה 6 כותרת"/>
    <w:basedOn w:val="57"/>
    <w:link w:val="64"/>
    <w:qFormat/>
    <w:rsid w:val="0085712B"/>
    <w:pPr>
      <w:ind w:left="2736" w:hanging="936"/>
    </w:pPr>
  </w:style>
  <w:style w:type="paragraph" w:customStyle="1" w:styleId="20">
    <w:name w:val="רמה 2 כותרת גדולה"/>
    <w:basedOn w:val="a2"/>
    <w:link w:val="2d"/>
    <w:qFormat/>
    <w:rsid w:val="0085712B"/>
    <w:pPr>
      <w:numPr>
        <w:ilvl w:val="1"/>
        <w:numId w:val="52"/>
      </w:numPr>
      <w:spacing w:before="120" w:after="120" w:line="360" w:lineRule="auto"/>
      <w:jc w:val="center"/>
      <w:outlineLvl w:val="0"/>
    </w:pPr>
    <w:rPr>
      <w:rFonts w:ascii="David" w:hAnsi="David" w:cs="David"/>
      <w:bCs/>
      <w:kern w:val="28"/>
      <w:sz w:val="36"/>
      <w:szCs w:val="36"/>
    </w:rPr>
  </w:style>
  <w:style w:type="character" w:customStyle="1" w:styleId="2d">
    <w:name w:val="רמה 2 כותרת גדולה תו"/>
    <w:basedOn w:val="a3"/>
    <w:link w:val="20"/>
    <w:rsid w:val="0085712B"/>
    <w:rPr>
      <w:rFonts w:ascii="David" w:eastAsia="Times New Roman" w:hAnsi="David" w:cs="David"/>
      <w:bCs/>
      <w:kern w:val="28"/>
      <w:sz w:val="36"/>
      <w:szCs w:val="36"/>
    </w:rPr>
  </w:style>
  <w:style w:type="numbering" w:customStyle="1" w:styleId="-">
    <w:name w:val="משרד האוצר - מדורג קצר"/>
    <w:uiPriority w:val="99"/>
    <w:rsid w:val="0085712B"/>
    <w:pPr>
      <w:numPr>
        <w:numId w:val="60"/>
      </w:numPr>
    </w:pPr>
  </w:style>
  <w:style w:type="paragraph" w:customStyle="1" w:styleId="2e">
    <w:name w:val="כותרת2 מכרז"/>
    <w:basedOn w:val="a2"/>
    <w:rsid w:val="0085712B"/>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4a">
    <w:name w:val="ממוספר 4"/>
    <w:basedOn w:val="3f"/>
    <w:link w:val="4b"/>
    <w:rsid w:val="0085712B"/>
    <w:pPr>
      <w:tabs>
        <w:tab w:val="clear" w:pos="1476"/>
        <w:tab w:val="left" w:pos="1759"/>
      </w:tabs>
      <w:snapToGrid w:val="0"/>
      <w:ind w:left="1759" w:hanging="648"/>
    </w:pPr>
    <w:rPr>
      <w:b w:val="0"/>
      <w:bCs w:val="0"/>
      <w:color w:val="000000"/>
    </w:rPr>
  </w:style>
  <w:style w:type="paragraph" w:customStyle="1" w:styleId="3f">
    <w:name w:val="ממוספר 3 תו"/>
    <w:basedOn w:val="3f0"/>
    <w:next w:val="Normal3"/>
    <w:link w:val="3f1"/>
    <w:uiPriority w:val="99"/>
    <w:rsid w:val="0085712B"/>
    <w:pPr>
      <w:tabs>
        <w:tab w:val="left" w:pos="1476"/>
      </w:tabs>
      <w:spacing w:line="360" w:lineRule="auto"/>
    </w:pPr>
    <w:rPr>
      <w:sz w:val="24"/>
      <w:szCs w:val="24"/>
    </w:rPr>
  </w:style>
  <w:style w:type="paragraph" w:customStyle="1" w:styleId="3f0">
    <w:name w:val="כותרת 3 חדש"/>
    <w:basedOn w:val="2f"/>
    <w:next w:val="Normal3"/>
    <w:rsid w:val="0085712B"/>
    <w:pPr>
      <w:keepNext w:val="0"/>
      <w:keepLines w:val="0"/>
      <w:tabs>
        <w:tab w:val="right" w:pos="1192"/>
      </w:tabs>
      <w:ind w:left="1496" w:hanging="504"/>
    </w:pPr>
    <w:rPr>
      <w:sz w:val="32"/>
      <w:szCs w:val="32"/>
    </w:rPr>
  </w:style>
  <w:style w:type="paragraph" w:customStyle="1" w:styleId="2f">
    <w:name w:val="כותרת2"/>
    <w:basedOn w:val="22"/>
    <w:next w:val="a2"/>
    <w:link w:val="2f0"/>
    <w:uiPriority w:val="99"/>
    <w:rsid w:val="0085712B"/>
    <w:pPr>
      <w:keepNext/>
      <w:keepLines/>
      <w:widowControl/>
      <w:tabs>
        <w:tab w:val="left" w:pos="1050"/>
      </w:tabs>
      <w:spacing w:before="240" w:after="240"/>
    </w:pPr>
    <w:rPr>
      <w:rFonts w:cs="David"/>
      <w:caps w:val="0"/>
      <w:spacing w:val="0"/>
      <w:sz w:val="36"/>
      <w:szCs w:val="36"/>
    </w:rPr>
  </w:style>
  <w:style w:type="character" w:customStyle="1" w:styleId="3f1">
    <w:name w:val="ממוספר 3 תו תו"/>
    <w:link w:val="3f"/>
    <w:uiPriority w:val="99"/>
    <w:rsid w:val="0085712B"/>
    <w:rPr>
      <w:rFonts w:ascii="Times New Roman" w:eastAsia="Times New Roman" w:hAnsi="Times New Roman" w:cs="David"/>
      <w:b/>
      <w:bCs/>
      <w:sz w:val="24"/>
      <w:szCs w:val="24"/>
    </w:rPr>
  </w:style>
  <w:style w:type="character" w:customStyle="1" w:styleId="4b">
    <w:name w:val="ממוספר 4 תו"/>
    <w:link w:val="4a"/>
    <w:rsid w:val="0085712B"/>
    <w:rPr>
      <w:rFonts w:ascii="Times New Roman" w:eastAsia="Times New Roman" w:hAnsi="Times New Roman" w:cs="David"/>
      <w:color w:val="000000"/>
      <w:sz w:val="24"/>
      <w:szCs w:val="24"/>
    </w:rPr>
  </w:style>
  <w:style w:type="paragraph" w:customStyle="1" w:styleId="59">
    <w:name w:val="ממוספר 5 תו תו תו תו תו"/>
    <w:basedOn w:val="4a"/>
    <w:rsid w:val="0085712B"/>
    <w:pPr>
      <w:tabs>
        <w:tab w:val="clear" w:pos="1759"/>
        <w:tab w:val="num" w:pos="360"/>
        <w:tab w:val="left" w:pos="2043"/>
      </w:tabs>
      <w:ind w:left="2043" w:hanging="1028"/>
    </w:pPr>
  </w:style>
  <w:style w:type="paragraph" w:customStyle="1" w:styleId="18">
    <w:name w:val="כותרת1"/>
    <w:basedOn w:val="a2"/>
    <w:next w:val="a2"/>
    <w:rsid w:val="0085712B"/>
    <w:pPr>
      <w:overflowPunct w:val="0"/>
      <w:autoSpaceDE w:val="0"/>
      <w:autoSpaceDN w:val="0"/>
      <w:adjustRightInd w:val="0"/>
      <w:spacing w:after="240"/>
      <w:ind w:left="360" w:hanging="360"/>
      <w:jc w:val="center"/>
    </w:pPr>
    <w:rPr>
      <w:rFonts w:cs="FrankRuehl"/>
      <w:b/>
      <w:bCs/>
      <w:sz w:val="40"/>
      <w:szCs w:val="48"/>
      <w:lang w:eastAsia="he-IL"/>
    </w:rPr>
  </w:style>
  <w:style w:type="paragraph" w:customStyle="1" w:styleId="3f2">
    <w:name w:val="ממוספר 3"/>
    <w:basedOn w:val="3f0"/>
    <w:next w:val="Normal3"/>
    <w:rsid w:val="0085712B"/>
    <w:pPr>
      <w:tabs>
        <w:tab w:val="clear" w:pos="1050"/>
        <w:tab w:val="clear" w:pos="1192"/>
        <w:tab w:val="left" w:pos="1334"/>
      </w:tabs>
      <w:spacing w:line="360" w:lineRule="auto"/>
    </w:pPr>
    <w:rPr>
      <w:b w:val="0"/>
      <w:bCs w:val="0"/>
      <w:sz w:val="24"/>
      <w:szCs w:val="24"/>
    </w:rPr>
  </w:style>
  <w:style w:type="character" w:customStyle="1" w:styleId="19">
    <w:name w:val="טקסט הערה תו1"/>
    <w:aliases w:val="Comment Text תו1"/>
    <w:basedOn w:val="a3"/>
    <w:uiPriority w:val="99"/>
    <w:rsid w:val="0085712B"/>
    <w:rPr>
      <w:rFonts w:ascii="Times New Roman" w:eastAsia="Times New Roman" w:hAnsi="Times New Roman" w:cs="Times New Roman"/>
      <w:sz w:val="20"/>
      <w:szCs w:val="20"/>
    </w:rPr>
  </w:style>
  <w:style w:type="paragraph" w:customStyle="1" w:styleId="-3">
    <w:name w:val="טבלת דרישות  - כותרת"/>
    <w:basedOn w:val="a2"/>
    <w:uiPriority w:val="99"/>
    <w:rsid w:val="0085712B"/>
    <w:pPr>
      <w:keepNext/>
      <w:overflowPunct w:val="0"/>
      <w:autoSpaceDE w:val="0"/>
      <w:autoSpaceDN w:val="0"/>
      <w:adjustRightInd w:val="0"/>
      <w:spacing w:before="120"/>
      <w:jc w:val="center"/>
      <w:textAlignment w:val="baseline"/>
    </w:pPr>
    <w:rPr>
      <w:rFonts w:cs="David"/>
      <w:b/>
      <w:bCs/>
      <w:lang w:eastAsia="he-IL"/>
    </w:rPr>
  </w:style>
  <w:style w:type="paragraph" w:customStyle="1" w:styleId="-6">
    <w:name w:val="טבלת דרישות - שורה"/>
    <w:basedOn w:val="a2"/>
    <w:uiPriority w:val="99"/>
    <w:rsid w:val="0085712B"/>
    <w:pPr>
      <w:keepLines/>
      <w:overflowPunct w:val="0"/>
      <w:autoSpaceDE w:val="0"/>
      <w:autoSpaceDN w:val="0"/>
      <w:adjustRightInd w:val="0"/>
      <w:spacing w:before="120"/>
      <w:textAlignment w:val="baseline"/>
    </w:pPr>
    <w:rPr>
      <w:rFonts w:cs="David"/>
      <w:lang w:eastAsia="he-IL"/>
    </w:rPr>
  </w:style>
  <w:style w:type="paragraph" w:customStyle="1" w:styleId="-7">
    <w:name w:val="טבלת דרישות - כותרת ביניים"/>
    <w:basedOn w:val="-6"/>
    <w:uiPriority w:val="99"/>
    <w:rsid w:val="0085712B"/>
    <w:pPr>
      <w:keepNext/>
      <w:jc w:val="center"/>
    </w:pPr>
    <w:rPr>
      <w:b/>
      <w:bCs/>
    </w:rPr>
  </w:style>
  <w:style w:type="paragraph" w:customStyle="1" w:styleId="afffa">
    <w:name w:val="טבלה רגיל"/>
    <w:basedOn w:val="RonnyBase"/>
    <w:uiPriority w:val="99"/>
    <w:rsid w:val="0085712B"/>
    <w:pPr>
      <w:overflowPunct w:val="0"/>
      <w:autoSpaceDE w:val="0"/>
      <w:autoSpaceDN w:val="0"/>
      <w:adjustRightInd w:val="0"/>
      <w:textAlignment w:val="baseline"/>
    </w:pPr>
    <w:rPr>
      <w:lang w:eastAsia="he-IL"/>
    </w:rPr>
  </w:style>
  <w:style w:type="paragraph" w:customStyle="1" w:styleId="afffb">
    <w:name w:val="אב"/>
    <w:basedOn w:val="a2"/>
    <w:uiPriority w:val="99"/>
    <w:rsid w:val="0085712B"/>
    <w:pPr>
      <w:spacing w:before="240" w:line="360" w:lineRule="auto"/>
      <w:ind w:left="1254" w:hanging="596"/>
    </w:pPr>
    <w:rPr>
      <w:rFonts w:cs="Narkisim"/>
      <w:noProof/>
      <w:sz w:val="26"/>
      <w:szCs w:val="26"/>
    </w:rPr>
  </w:style>
  <w:style w:type="paragraph" w:customStyle="1" w:styleId="afffc">
    <w:name w:val="בולט בטבלא"/>
    <w:basedOn w:val="a2"/>
    <w:uiPriority w:val="99"/>
    <w:rsid w:val="0085712B"/>
    <w:pPr>
      <w:tabs>
        <w:tab w:val="left" w:pos="317"/>
      </w:tabs>
      <w:spacing w:before="120" w:line="360" w:lineRule="auto"/>
      <w:ind w:left="849" w:hanging="283"/>
    </w:pPr>
    <w:rPr>
      <w:rFonts w:cs="David"/>
      <w:sz w:val="26"/>
    </w:rPr>
  </w:style>
  <w:style w:type="paragraph" w:customStyle="1" w:styleId="afffd">
    <w:name w:val="בולט פנימי בפסקה"/>
    <w:basedOn w:val="a2"/>
    <w:uiPriority w:val="99"/>
    <w:rsid w:val="0085712B"/>
    <w:pPr>
      <w:spacing w:before="120" w:line="360" w:lineRule="auto"/>
      <w:ind w:left="1984" w:hanging="283"/>
    </w:pPr>
    <w:rPr>
      <w:rFonts w:cs="David"/>
      <w:sz w:val="20"/>
      <w:szCs w:val="26"/>
    </w:rPr>
  </w:style>
  <w:style w:type="paragraph" w:customStyle="1" w:styleId="1a">
    <w:name w:val="סגנון1"/>
    <w:basedOn w:val="ListNumber1"/>
    <w:rsid w:val="0085712B"/>
  </w:style>
  <w:style w:type="paragraph" w:customStyle="1" w:styleId="afffe">
    <w:name w:val="פסקה"/>
    <w:basedOn w:val="1a"/>
    <w:uiPriority w:val="99"/>
    <w:rsid w:val="0085712B"/>
    <w:pPr>
      <w:widowControl/>
      <w:numPr>
        <w:numId w:val="0"/>
      </w:numPr>
      <w:overflowPunct/>
      <w:autoSpaceDE/>
      <w:autoSpaceDN/>
      <w:adjustRightInd/>
      <w:spacing w:before="0" w:line="360" w:lineRule="auto"/>
      <w:ind w:left="1020" w:right="0"/>
      <w:textAlignment w:val="auto"/>
    </w:pPr>
    <w:rPr>
      <w:snapToGrid w:val="0"/>
      <w:sz w:val="20"/>
      <w:szCs w:val="26"/>
    </w:rPr>
  </w:style>
  <w:style w:type="paragraph" w:customStyle="1" w:styleId="affff">
    <w:name w:val="בולט פסקה"/>
    <w:basedOn w:val="afffe"/>
    <w:uiPriority w:val="99"/>
    <w:rsid w:val="0085712B"/>
    <w:pPr>
      <w:tabs>
        <w:tab w:val="left" w:pos="1587"/>
      </w:tabs>
      <w:ind w:left="1984" w:hanging="283"/>
    </w:pPr>
  </w:style>
  <w:style w:type="paragraph" w:customStyle="1" w:styleId="affff0">
    <w:name w:val="דרישה בטבלא"/>
    <w:basedOn w:val="RonnyBase"/>
    <w:uiPriority w:val="99"/>
    <w:rsid w:val="0085712B"/>
    <w:pPr>
      <w:spacing w:before="40" w:after="40"/>
    </w:pPr>
  </w:style>
  <w:style w:type="paragraph" w:customStyle="1" w:styleId="1b">
    <w:name w:val="מסגרת1"/>
    <w:basedOn w:val="RonnyBase"/>
    <w:uiPriority w:val="99"/>
    <w:rsid w:val="0085712B"/>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1">
    <w:name w:val="מסגרת2"/>
    <w:basedOn w:val="1b"/>
    <w:uiPriority w:val="99"/>
    <w:rsid w:val="0085712B"/>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f1"/>
    <w:uiPriority w:val="99"/>
    <w:rsid w:val="0085712B"/>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fffd"/>
    <w:uiPriority w:val="99"/>
    <w:rsid w:val="0085712B"/>
    <w:pPr>
      <w:spacing w:before="40" w:after="40" w:line="240" w:lineRule="auto"/>
      <w:ind w:left="0" w:firstLine="0"/>
      <w:jc w:val="center"/>
    </w:pPr>
    <w:rPr>
      <w:b/>
      <w:bCs/>
      <w:szCs w:val="24"/>
    </w:rPr>
  </w:style>
  <w:style w:type="paragraph" w:customStyle="1" w:styleId="affff3">
    <w:name w:val="מוסתר"/>
    <w:basedOn w:val="affff1"/>
    <w:uiPriority w:val="99"/>
    <w:rsid w:val="0085712B"/>
    <w:pPr>
      <w:jc w:val="left"/>
    </w:pPr>
    <w:rPr>
      <w:smallCaps/>
      <w:vanish/>
      <w:sz w:val="16"/>
      <w:szCs w:val="16"/>
    </w:rPr>
  </w:style>
  <w:style w:type="paragraph" w:customStyle="1" w:styleId="affff4">
    <w:name w:val="מלל בטבלא"/>
    <w:basedOn w:val="31"/>
    <w:uiPriority w:val="99"/>
    <w:rsid w:val="0085712B"/>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5">
    <w:name w:val="מסגרת הצללה"/>
    <w:basedOn w:val="RonnyBase"/>
    <w:uiPriority w:val="99"/>
    <w:rsid w:val="0085712B"/>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ffff6">
    <w:name w:val="בולט בטבלה"/>
    <w:uiPriority w:val="99"/>
    <w:rsid w:val="0085712B"/>
    <w:pPr>
      <w:tabs>
        <w:tab w:val="num" w:pos="700"/>
      </w:tabs>
      <w:bidi/>
      <w:spacing w:before="0" w:after="0" w:line="300" w:lineRule="auto"/>
      <w:ind w:right="624" w:hanging="284"/>
    </w:pPr>
    <w:rPr>
      <w:rFonts w:ascii="Times New Roman" w:eastAsia="Times New Roman" w:hAnsi="Times New Roman" w:cs="David"/>
      <w:sz w:val="20"/>
      <w:szCs w:val="24"/>
    </w:rPr>
  </w:style>
  <w:style w:type="paragraph" w:customStyle="1" w:styleId="affff7">
    <w:name w:val="מלל בתרשים"/>
    <w:basedOn w:val="a2"/>
    <w:uiPriority w:val="99"/>
    <w:rsid w:val="0085712B"/>
    <w:pPr>
      <w:bidi w:val="0"/>
      <w:jc w:val="center"/>
    </w:pPr>
    <w:rPr>
      <w:rFonts w:cs="David"/>
      <w:snapToGrid w:val="0"/>
      <w:color w:val="000000"/>
      <w:sz w:val="20"/>
      <w:szCs w:val="20"/>
      <w:lang w:eastAsia="he-IL"/>
    </w:rPr>
  </w:style>
  <w:style w:type="paragraph" w:customStyle="1" w:styleId="affff8">
    <w:name w:val="בסיס"/>
    <w:uiPriority w:val="99"/>
    <w:rsid w:val="0085712B"/>
    <w:pPr>
      <w:bidi/>
      <w:spacing w:before="120" w:after="0" w:line="320" w:lineRule="atLeast"/>
      <w:jc w:val="both"/>
    </w:pPr>
    <w:rPr>
      <w:rFonts w:ascii="Times New Roman" w:eastAsia="Times New Roman" w:hAnsi="Times New Roman" w:cs="David"/>
      <w:sz w:val="20"/>
      <w:szCs w:val="24"/>
    </w:rPr>
  </w:style>
  <w:style w:type="paragraph" w:customStyle="1" w:styleId="affff9">
    <w:name w:val="כותרת נושא"/>
    <w:basedOn w:val="aff0"/>
    <w:rsid w:val="0085712B"/>
    <w:pPr>
      <w:spacing w:before="120" w:after="360" w:line="240" w:lineRule="auto"/>
    </w:pPr>
    <w:rPr>
      <w:rFonts w:cs="Narkisim"/>
      <w:spacing w:val="70"/>
      <w:sz w:val="32"/>
      <w:szCs w:val="32"/>
    </w:rPr>
  </w:style>
  <w:style w:type="paragraph" w:customStyle="1" w:styleId="81">
    <w:name w:val="8"/>
    <w:basedOn w:val="affff8"/>
    <w:next w:val="aff2"/>
    <w:uiPriority w:val="99"/>
    <w:rsid w:val="0085712B"/>
    <w:pPr>
      <w:keepLines/>
      <w:ind w:left="568" w:right="284" w:hanging="284"/>
    </w:pPr>
    <w:rPr>
      <w:sz w:val="16"/>
      <w:szCs w:val="20"/>
    </w:rPr>
  </w:style>
  <w:style w:type="paragraph" w:customStyle="1" w:styleId="affffa">
    <w:name w:val="תהליך"/>
    <w:basedOn w:val="43"/>
    <w:uiPriority w:val="99"/>
    <w:rsid w:val="0085712B"/>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c">
    <w:name w:val="פסקה1"/>
    <w:uiPriority w:val="99"/>
    <w:rsid w:val="0085712B"/>
    <w:pPr>
      <w:bidi/>
      <w:spacing w:before="0" w:after="0" w:line="240" w:lineRule="auto"/>
      <w:jc w:val="both"/>
    </w:pPr>
    <w:rPr>
      <w:rFonts w:ascii="Tahoma" w:eastAsia="Times New Roman" w:hAnsi="Tahoma" w:cs="Tahoma"/>
      <w:noProof/>
      <w:lang w:eastAsia="he-IL"/>
    </w:rPr>
  </w:style>
  <w:style w:type="paragraph" w:customStyle="1" w:styleId="affffb">
    <w:name w:val="כותרת"/>
    <w:basedOn w:val="a2"/>
    <w:rsid w:val="0085712B"/>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c">
    <w:name w:val="כותרות"/>
    <w:basedOn w:val="a2"/>
    <w:uiPriority w:val="99"/>
    <w:rsid w:val="0085712B"/>
    <w:pPr>
      <w:overflowPunct w:val="0"/>
      <w:autoSpaceDE w:val="0"/>
      <w:autoSpaceDN w:val="0"/>
      <w:adjustRightInd w:val="0"/>
      <w:jc w:val="center"/>
      <w:textAlignment w:val="baseline"/>
    </w:pPr>
    <w:rPr>
      <w:rFonts w:cs="David"/>
      <w:sz w:val="20"/>
      <w:lang w:eastAsia="he-IL"/>
    </w:rPr>
  </w:style>
  <w:style w:type="paragraph" w:customStyle="1" w:styleId="affffd">
    <w:name w:val="הואיל"/>
    <w:basedOn w:val="affffc"/>
    <w:rsid w:val="0085712B"/>
    <w:pPr>
      <w:spacing w:before="120" w:after="120"/>
      <w:ind w:left="799" w:hanging="799"/>
      <w:jc w:val="both"/>
    </w:pPr>
  </w:style>
  <w:style w:type="paragraph" w:customStyle="1" w:styleId="affffe">
    <w:name w:val="הגדרות"/>
    <w:basedOn w:val="N1"/>
    <w:rsid w:val="0085712B"/>
    <w:pPr>
      <w:spacing w:before="0" w:after="0"/>
      <w:ind w:left="2642" w:hanging="1933"/>
    </w:pPr>
  </w:style>
  <w:style w:type="paragraph" w:customStyle="1" w:styleId="afffff">
    <w:name w:val="חחחלח"/>
    <w:basedOn w:val="22"/>
    <w:uiPriority w:val="99"/>
    <w:rsid w:val="0085712B"/>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3f3">
    <w:name w:val="כותרת3 מכרז"/>
    <w:basedOn w:val="a2"/>
    <w:rsid w:val="0085712B"/>
    <w:pPr>
      <w:keepNext/>
      <w:tabs>
        <w:tab w:val="left" w:pos="283"/>
        <w:tab w:val="num" w:pos="360"/>
      </w:tabs>
      <w:spacing w:before="120" w:line="360" w:lineRule="auto"/>
      <w:outlineLvl w:val="0"/>
    </w:pPr>
    <w:rPr>
      <w:rFonts w:cs="FrankRuehl"/>
      <w:b/>
      <w:bCs/>
      <w:i/>
      <w:iCs/>
      <w:caps/>
      <w:spacing w:val="40"/>
      <w:kern w:val="40"/>
      <w:sz w:val="26"/>
      <w:szCs w:val="26"/>
    </w:rPr>
  </w:style>
  <w:style w:type="paragraph" w:customStyle="1" w:styleId="1d">
    <w:name w:val="פיסקה1"/>
    <w:basedOn w:val="a2"/>
    <w:rsid w:val="0085712B"/>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2"/>
    <w:rsid w:val="0085712B"/>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2"/>
    <w:uiPriority w:val="99"/>
    <w:rsid w:val="0085712B"/>
    <w:pPr>
      <w:keepNext/>
      <w:keepLines/>
      <w:spacing w:before="120" w:after="120"/>
      <w:ind w:right="969"/>
      <w:outlineLvl w:val="2"/>
    </w:pPr>
    <w:rPr>
      <w:rFonts w:cs="David"/>
      <w:sz w:val="22"/>
    </w:rPr>
  </w:style>
  <w:style w:type="paragraph" w:customStyle="1" w:styleId="2f3">
    <w:name w:val="רמה 2"/>
    <w:basedOn w:val="afff9"/>
    <w:link w:val="2f4"/>
    <w:uiPriority w:val="99"/>
    <w:rsid w:val="0085712B"/>
    <w:pPr>
      <w:tabs>
        <w:tab w:val="num" w:pos="3240"/>
      </w:tabs>
      <w:spacing w:line="360" w:lineRule="auto"/>
      <w:ind w:left="2880" w:right="2880" w:hanging="360"/>
    </w:pPr>
  </w:style>
  <w:style w:type="character" w:customStyle="1" w:styleId="2f4">
    <w:name w:val="רמה 2 תו"/>
    <w:basedOn w:val="afff8"/>
    <w:link w:val="2f3"/>
    <w:uiPriority w:val="99"/>
    <w:rsid w:val="0085712B"/>
    <w:rPr>
      <w:rFonts w:cs="Narkisim"/>
      <w:sz w:val="24"/>
      <w:szCs w:val="24"/>
    </w:rPr>
  </w:style>
  <w:style w:type="paragraph" w:customStyle="1" w:styleId="5a">
    <w:name w:val="5"/>
    <w:basedOn w:val="a2"/>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c">
    <w:name w:val="4"/>
    <w:basedOn w:val="a2"/>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4">
    <w:name w:val="3"/>
    <w:basedOn w:val="a2"/>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2"/>
    <w:next w:val="aff4"/>
    <w:uiPriority w:val="99"/>
    <w:rsid w:val="0085712B"/>
    <w:pPr>
      <w:tabs>
        <w:tab w:val="num" w:pos="1492"/>
      </w:tabs>
    </w:pPr>
    <w:rPr>
      <w:rFonts w:ascii="Courier New" w:hAnsi="Courier New" w:cs="Courier New"/>
      <w:sz w:val="20"/>
      <w:szCs w:val="20"/>
    </w:rPr>
  </w:style>
  <w:style w:type="paragraph" w:customStyle="1" w:styleId="1e">
    <w:name w:val="1"/>
    <w:basedOn w:val="a2"/>
    <w:next w:val="af"/>
    <w:rsid w:val="0085712B"/>
    <w:pPr>
      <w:tabs>
        <w:tab w:val="center" w:pos="4153"/>
        <w:tab w:val="right" w:pos="8306"/>
      </w:tabs>
    </w:pPr>
  </w:style>
  <w:style w:type="paragraph" w:customStyle="1" w:styleId="3f5">
    <w:name w:val="תוכן3"/>
    <w:basedOn w:val="a2"/>
    <w:link w:val="3f6"/>
    <w:rsid w:val="0085712B"/>
    <w:pPr>
      <w:spacing w:before="120" w:line="360" w:lineRule="auto"/>
      <w:ind w:left="2160"/>
      <w:jc w:val="both"/>
    </w:pPr>
    <w:rPr>
      <w:rFonts w:cs="FrankRuehl"/>
      <w:sz w:val="26"/>
      <w:szCs w:val="26"/>
      <w:lang w:eastAsia="he-IL"/>
    </w:rPr>
  </w:style>
  <w:style w:type="character" w:customStyle="1" w:styleId="3f6">
    <w:name w:val="תוכן3 תו"/>
    <w:basedOn w:val="4d"/>
    <w:link w:val="3f5"/>
    <w:rsid w:val="0085712B"/>
    <w:rPr>
      <w:rFonts w:ascii="Times New Roman" w:eastAsia="Times New Roman" w:hAnsi="Times New Roman" w:cs="FrankRuehl"/>
      <w:sz w:val="26"/>
      <w:szCs w:val="26"/>
      <w:lang w:eastAsia="he-IL"/>
    </w:rPr>
  </w:style>
  <w:style w:type="character" w:customStyle="1" w:styleId="4d">
    <w:name w:val="סגנון4 תו"/>
    <w:basedOn w:val="a3"/>
    <w:link w:val="4e"/>
    <w:rsid w:val="0085712B"/>
    <w:rPr>
      <w:rFonts w:cs="David"/>
      <w:szCs w:val="24"/>
      <w:lang w:eastAsia="he-IL"/>
    </w:rPr>
  </w:style>
  <w:style w:type="paragraph" w:customStyle="1" w:styleId="4e">
    <w:name w:val="סגנון4"/>
    <w:basedOn w:val="37"/>
    <w:link w:val="4d"/>
    <w:rsid w:val="0085712B"/>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f">
    <w:name w:val="רמה 1"/>
    <w:basedOn w:val="afff9"/>
    <w:next w:val="2f3"/>
    <w:uiPriority w:val="99"/>
    <w:rsid w:val="0085712B"/>
    <w:pPr>
      <w:tabs>
        <w:tab w:val="num" w:pos="3240"/>
      </w:tabs>
      <w:ind w:left="2880" w:right="2880" w:hanging="360"/>
    </w:pPr>
    <w:rPr>
      <w:b/>
      <w:bCs/>
    </w:rPr>
  </w:style>
  <w:style w:type="paragraph" w:customStyle="1" w:styleId="afffff0">
    <w:name w:val="כותרת נספח תו תו"/>
    <w:basedOn w:val="22"/>
    <w:next w:val="afff9"/>
    <w:link w:val="afffff1"/>
    <w:uiPriority w:val="99"/>
    <w:rsid w:val="0085712B"/>
    <w:pPr>
      <w:keepNext/>
      <w:keepLines/>
      <w:pageBreakBefore/>
      <w:widowControl/>
      <w:tabs>
        <w:tab w:val="left" w:pos="1050"/>
      </w:tabs>
      <w:spacing w:after="360"/>
      <w:ind w:left="720" w:right="720" w:hanging="360"/>
    </w:pPr>
    <w:rPr>
      <w:rFonts w:cs="David"/>
      <w:caps w:val="0"/>
      <w:spacing w:val="0"/>
      <w:sz w:val="36"/>
    </w:rPr>
  </w:style>
  <w:style w:type="character" w:customStyle="1" w:styleId="afffff1">
    <w:name w:val="כותרת נספח תו תו תו"/>
    <w:link w:val="afffff0"/>
    <w:uiPriority w:val="99"/>
    <w:rsid w:val="0085712B"/>
    <w:rPr>
      <w:rFonts w:ascii="Times New Roman" w:eastAsia="Times New Roman" w:hAnsi="Times New Roman" w:cs="David"/>
      <w:b/>
      <w:bCs/>
      <w:sz w:val="36"/>
      <w:szCs w:val="32"/>
    </w:rPr>
  </w:style>
  <w:style w:type="paragraph" w:customStyle="1" w:styleId="3f7">
    <w:name w:val="פיסקה3"/>
    <w:basedOn w:val="a2"/>
    <w:uiPriority w:val="99"/>
    <w:rsid w:val="0085712B"/>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f">
    <w:name w:val="פיסקה4"/>
    <w:basedOn w:val="a2"/>
    <w:uiPriority w:val="99"/>
    <w:rsid w:val="0085712B"/>
    <w:pPr>
      <w:overflowPunct w:val="0"/>
      <w:autoSpaceDE w:val="0"/>
      <w:autoSpaceDN w:val="0"/>
      <w:adjustRightInd w:val="0"/>
      <w:ind w:left="2835"/>
      <w:jc w:val="both"/>
    </w:pPr>
    <w:rPr>
      <w:rFonts w:cs="FrankRuehl"/>
      <w:noProof/>
      <w:szCs w:val="26"/>
      <w:lang w:eastAsia="he-IL"/>
    </w:rPr>
  </w:style>
  <w:style w:type="paragraph" w:customStyle="1" w:styleId="5b">
    <w:name w:val="פיסקה5"/>
    <w:basedOn w:val="a2"/>
    <w:uiPriority w:val="99"/>
    <w:rsid w:val="0085712B"/>
    <w:pPr>
      <w:overflowPunct w:val="0"/>
      <w:autoSpaceDE w:val="0"/>
      <w:autoSpaceDN w:val="0"/>
      <w:adjustRightInd w:val="0"/>
      <w:ind w:left="3232"/>
      <w:jc w:val="both"/>
    </w:pPr>
    <w:rPr>
      <w:rFonts w:cs="FrankRuehl"/>
      <w:noProof/>
      <w:szCs w:val="26"/>
      <w:lang w:eastAsia="he-IL"/>
    </w:rPr>
  </w:style>
  <w:style w:type="paragraph" w:customStyle="1" w:styleId="65">
    <w:name w:val="פיסקה6"/>
    <w:basedOn w:val="a2"/>
    <w:uiPriority w:val="99"/>
    <w:rsid w:val="0085712B"/>
    <w:pPr>
      <w:overflowPunct w:val="0"/>
      <w:autoSpaceDE w:val="0"/>
      <w:autoSpaceDN w:val="0"/>
      <w:adjustRightInd w:val="0"/>
      <w:ind w:left="3629"/>
      <w:jc w:val="both"/>
    </w:pPr>
    <w:rPr>
      <w:rFonts w:cs="FrankRuehl"/>
      <w:szCs w:val="26"/>
      <w:lang w:eastAsia="he-IL"/>
    </w:rPr>
  </w:style>
  <w:style w:type="paragraph" w:customStyle="1" w:styleId="71">
    <w:name w:val="פיסקה7"/>
    <w:basedOn w:val="a2"/>
    <w:uiPriority w:val="99"/>
    <w:rsid w:val="0085712B"/>
    <w:pPr>
      <w:overflowPunct w:val="0"/>
      <w:autoSpaceDE w:val="0"/>
      <w:autoSpaceDN w:val="0"/>
      <w:adjustRightInd w:val="0"/>
      <w:ind w:left="2232" w:hanging="792"/>
      <w:jc w:val="both"/>
    </w:pPr>
    <w:rPr>
      <w:rFonts w:cs="FrankRuehl"/>
      <w:szCs w:val="26"/>
      <w:lang w:eastAsia="he-IL"/>
    </w:rPr>
  </w:style>
  <w:style w:type="paragraph" w:customStyle="1" w:styleId="72">
    <w:name w:val="ממוספר 7"/>
    <w:basedOn w:val="66"/>
    <w:rsid w:val="0085712B"/>
    <w:pPr>
      <w:numPr>
        <w:ilvl w:val="6"/>
      </w:numPr>
      <w:tabs>
        <w:tab w:val="num" w:pos="360"/>
        <w:tab w:val="left" w:pos="2610"/>
        <w:tab w:val="num" w:pos="3240"/>
        <w:tab w:val="num" w:pos="3600"/>
      </w:tabs>
      <w:ind w:left="2610" w:hanging="284"/>
    </w:pPr>
  </w:style>
  <w:style w:type="paragraph" w:customStyle="1" w:styleId="66">
    <w:name w:val="ממוספר 6 תו תו תו"/>
    <w:basedOn w:val="59"/>
    <w:rsid w:val="0085712B"/>
    <w:pPr>
      <w:tabs>
        <w:tab w:val="clear" w:pos="360"/>
      </w:tabs>
      <w:ind w:left="0" w:firstLine="0"/>
    </w:pPr>
  </w:style>
  <w:style w:type="paragraph" w:customStyle="1" w:styleId="3f8">
    <w:name w:val="כותרת3"/>
    <w:basedOn w:val="a2"/>
    <w:next w:val="a2"/>
    <w:uiPriority w:val="99"/>
    <w:rsid w:val="0085712B"/>
    <w:pPr>
      <w:overflowPunct w:val="0"/>
      <w:autoSpaceDE w:val="0"/>
      <w:autoSpaceDN w:val="0"/>
      <w:adjustRightInd w:val="0"/>
      <w:spacing w:before="120" w:after="240"/>
      <w:jc w:val="center"/>
    </w:pPr>
    <w:rPr>
      <w:rFonts w:cs="FrankRuehl"/>
      <w:b/>
      <w:bCs/>
      <w:sz w:val="26"/>
      <w:szCs w:val="32"/>
      <w:lang w:eastAsia="he-IL"/>
    </w:rPr>
  </w:style>
  <w:style w:type="paragraph" w:customStyle="1" w:styleId="afffff2">
    <w:name w:val="בכבוד"/>
    <w:basedOn w:val="a2"/>
    <w:uiPriority w:val="99"/>
    <w:rsid w:val="0085712B"/>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fffff3">
    <w:name w:val="א.ב.ג"/>
    <w:basedOn w:val="afff9"/>
    <w:rsid w:val="0085712B"/>
    <w:pPr>
      <w:tabs>
        <w:tab w:val="num" w:pos="700"/>
        <w:tab w:val="num" w:pos="1355"/>
      </w:tabs>
      <w:ind w:left="624" w:right="624" w:hanging="284"/>
    </w:pPr>
  </w:style>
  <w:style w:type="paragraph" w:customStyle="1" w:styleId="afffff4">
    <w:name w:val="טבלה"/>
    <w:basedOn w:val="afff9"/>
    <w:uiPriority w:val="99"/>
    <w:rsid w:val="0085712B"/>
    <w:pPr>
      <w:spacing w:before="120" w:beforeAutospacing="0" w:after="120" w:line="240" w:lineRule="auto"/>
    </w:pPr>
  </w:style>
  <w:style w:type="paragraph" w:customStyle="1" w:styleId="1f0">
    <w:name w:val="גופן ברירת המחדל של פיסקה1"/>
    <w:basedOn w:val="a2"/>
    <w:uiPriority w:val="99"/>
    <w:rsid w:val="0085712B"/>
    <w:pPr>
      <w:bidi w:val="0"/>
      <w:spacing w:after="160" w:line="240" w:lineRule="exact"/>
      <w:jc w:val="both"/>
    </w:pPr>
    <w:rPr>
      <w:rFonts w:ascii="Verdana" w:hAnsi="Verdana" w:cs="FrankRuehl"/>
      <w:sz w:val="16"/>
      <w:szCs w:val="20"/>
      <w:lang w:bidi="ar-SA"/>
    </w:rPr>
  </w:style>
  <w:style w:type="paragraph" w:customStyle="1" w:styleId="67">
    <w:name w:val="6"/>
    <w:basedOn w:val="a2"/>
    <w:rsid w:val="0085712B"/>
    <w:pPr>
      <w:bidi w:val="0"/>
      <w:spacing w:before="60" w:after="160" w:line="240" w:lineRule="exact"/>
    </w:pPr>
    <w:rPr>
      <w:rFonts w:ascii="Verdana" w:hAnsi="Verdana"/>
      <w:color w:val="FF00FF"/>
      <w:szCs w:val="20"/>
      <w:lang w:val="en-GB" w:bidi="ar-SA"/>
    </w:rPr>
  </w:style>
  <w:style w:type="paragraph" w:customStyle="1" w:styleId="5c">
    <w:name w:val="סגנון5 תו"/>
    <w:basedOn w:val="2a"/>
    <w:link w:val="5d"/>
    <w:uiPriority w:val="99"/>
    <w:rsid w:val="0085712B"/>
    <w:pPr>
      <w:spacing w:before="120" w:line="320" w:lineRule="exact"/>
      <w:ind w:left="1224" w:right="1418" w:hanging="504"/>
      <w:jc w:val="both"/>
    </w:pPr>
    <w:rPr>
      <w:sz w:val="22"/>
      <w:lang w:eastAsia="he-IL"/>
    </w:rPr>
  </w:style>
  <w:style w:type="character" w:customStyle="1" w:styleId="5d">
    <w:name w:val="סגנון5 תו תו"/>
    <w:link w:val="5c"/>
    <w:uiPriority w:val="99"/>
    <w:rsid w:val="0085712B"/>
    <w:rPr>
      <w:rFonts w:ascii="Times New Roman" w:eastAsia="Times New Roman" w:hAnsi="Times New Roman" w:cs="Times New Roman"/>
      <w:szCs w:val="24"/>
      <w:lang w:eastAsia="he-IL"/>
    </w:rPr>
  </w:style>
  <w:style w:type="paragraph" w:customStyle="1" w:styleId="1f1">
    <w:name w:val="פיסקת רשימה1"/>
    <w:basedOn w:val="a2"/>
    <w:uiPriority w:val="99"/>
    <w:rsid w:val="0085712B"/>
    <w:pPr>
      <w:ind w:left="720"/>
    </w:pPr>
    <w:rPr>
      <w:rFonts w:cs="FrankRuehl"/>
      <w:szCs w:val="26"/>
      <w:lang w:eastAsia="he-IL"/>
    </w:rPr>
  </w:style>
  <w:style w:type="paragraph" w:customStyle="1" w:styleId="73">
    <w:name w:val="7"/>
    <w:basedOn w:val="affff8"/>
    <w:next w:val="aff2"/>
    <w:uiPriority w:val="99"/>
    <w:rsid w:val="0085712B"/>
    <w:pPr>
      <w:keepLines/>
      <w:ind w:left="568" w:right="284" w:hanging="284"/>
    </w:pPr>
    <w:rPr>
      <w:sz w:val="16"/>
      <w:szCs w:val="20"/>
    </w:rPr>
  </w:style>
  <w:style w:type="paragraph" w:customStyle="1" w:styleId="3f9">
    <w:name w:val="תוכן3 ממוספר"/>
    <w:basedOn w:val="a2"/>
    <w:rsid w:val="0085712B"/>
    <w:pPr>
      <w:tabs>
        <w:tab w:val="left" w:pos="8266"/>
      </w:tabs>
      <w:spacing w:before="120" w:line="360" w:lineRule="auto"/>
      <w:jc w:val="both"/>
    </w:pPr>
    <w:rPr>
      <w:rFonts w:cs="FrankRuehl"/>
      <w:b/>
      <w:color w:val="000000"/>
      <w:sz w:val="26"/>
      <w:szCs w:val="26"/>
    </w:rPr>
  </w:style>
  <w:style w:type="paragraph" w:customStyle="1" w:styleId="1f2">
    <w:name w:val="מכרז 1"/>
    <w:basedOn w:val="13"/>
    <w:rsid w:val="0085712B"/>
    <w:pPr>
      <w:keepNext/>
      <w:keepLines/>
      <w:pageBreakBefore/>
      <w:widowControl/>
      <w:tabs>
        <w:tab w:val="left" w:pos="283"/>
        <w:tab w:val="num" w:pos="360"/>
      </w:tabs>
      <w:spacing w:before="240" w:after="360"/>
      <w:ind w:left="360" w:hanging="360"/>
      <w:jc w:val="center"/>
    </w:pPr>
    <w:rPr>
      <w:rFonts w:cs="David"/>
      <w:spacing w:val="0"/>
      <w:kern w:val="28"/>
      <w:sz w:val="32"/>
      <w:szCs w:val="32"/>
    </w:rPr>
  </w:style>
  <w:style w:type="paragraph" w:customStyle="1" w:styleId="2f6">
    <w:name w:val="מכרז2"/>
    <w:basedOn w:val="22"/>
    <w:rsid w:val="0085712B"/>
    <w:pPr>
      <w:keepNext/>
      <w:keepLines/>
      <w:widowControl/>
      <w:tabs>
        <w:tab w:val="num" w:pos="792"/>
        <w:tab w:val="left" w:pos="1050"/>
      </w:tabs>
      <w:spacing w:before="240" w:after="120"/>
      <w:ind w:left="792" w:hanging="432"/>
    </w:pPr>
    <w:rPr>
      <w:rFonts w:cs="David"/>
      <w:caps w:val="0"/>
      <w:spacing w:val="0"/>
      <w:sz w:val="24"/>
      <w:szCs w:val="28"/>
    </w:rPr>
  </w:style>
  <w:style w:type="paragraph" w:customStyle="1" w:styleId="Heading5">
    <w:name w:val="סגנון Heading 5 + יישור מבוזר לשפה התאילנדית"/>
    <w:basedOn w:val="53"/>
    <w:uiPriority w:val="99"/>
    <w:rsid w:val="0085712B"/>
    <w:pPr>
      <w:widowControl/>
      <w:tabs>
        <w:tab w:val="num" w:pos="506"/>
        <w:tab w:val="left" w:pos="1050"/>
        <w:tab w:val="right" w:pos="1192"/>
        <w:tab w:val="left" w:pos="2043"/>
        <w:tab w:val="num" w:pos="2700"/>
      </w:tabs>
      <w:bidi/>
      <w:snapToGrid w:val="0"/>
      <w:spacing w:before="240" w:after="240"/>
      <w:ind w:left="1753" w:hanging="1247"/>
    </w:pPr>
    <w:rPr>
      <w:rFonts w:ascii="Times New" w:hAnsi="Times New" w:cs="David"/>
      <w:caps w:val="0"/>
      <w:color w:val="000000"/>
      <w:spacing w:val="0"/>
    </w:rPr>
  </w:style>
  <w:style w:type="character" w:customStyle="1" w:styleId="afffff5">
    <w:name w:val="טקסט בסיסי תו תו"/>
    <w:rsid w:val="0085712B"/>
    <w:rPr>
      <w:rFonts w:cs="Narkisim"/>
      <w:sz w:val="24"/>
      <w:szCs w:val="24"/>
      <w:lang w:val="en-US" w:eastAsia="en-US" w:bidi="he-IL"/>
    </w:rPr>
  </w:style>
  <w:style w:type="character" w:customStyle="1" w:styleId="afffff6">
    <w:name w:val="טקסט בסיסי תו תו תו"/>
    <w:rsid w:val="0085712B"/>
    <w:rPr>
      <w:rFonts w:cs="Narkisim"/>
      <w:sz w:val="24"/>
      <w:szCs w:val="24"/>
      <w:lang w:val="en-US" w:eastAsia="en-US" w:bidi="he-IL"/>
    </w:rPr>
  </w:style>
  <w:style w:type="paragraph" w:customStyle="1" w:styleId="4f0">
    <w:name w:val="ממוספר 4 תו תו תו"/>
    <w:basedOn w:val="a2"/>
    <w:uiPriority w:val="99"/>
    <w:rsid w:val="0085712B"/>
    <w:pPr>
      <w:keepLines/>
      <w:tabs>
        <w:tab w:val="num" w:pos="1998"/>
        <w:tab w:val="left" w:pos="2216"/>
      </w:tabs>
      <w:spacing w:before="60" w:line="360" w:lineRule="auto"/>
      <w:ind w:left="1998" w:hanging="648"/>
      <w:jc w:val="both"/>
    </w:pPr>
    <w:rPr>
      <w:rFonts w:cs="David"/>
    </w:rPr>
  </w:style>
  <w:style w:type="paragraph" w:customStyle="1" w:styleId="afffff7">
    <w:name w:val="כותרת ללא מספור"/>
    <w:basedOn w:val="22"/>
    <w:link w:val="afffff8"/>
    <w:uiPriority w:val="99"/>
    <w:rsid w:val="0085712B"/>
    <w:pPr>
      <w:keepNext/>
      <w:keepLines/>
      <w:widowControl/>
      <w:tabs>
        <w:tab w:val="left" w:pos="1050"/>
      </w:tabs>
      <w:spacing w:after="120"/>
      <w:ind w:left="357"/>
    </w:pPr>
    <w:rPr>
      <w:rFonts w:cs="David"/>
      <w:caps w:val="0"/>
      <w:spacing w:val="0"/>
      <w:sz w:val="36"/>
      <w:szCs w:val="36"/>
    </w:rPr>
  </w:style>
  <w:style w:type="character" w:customStyle="1" w:styleId="afffff8">
    <w:name w:val="כותרת ללא מספור תו"/>
    <w:basedOn w:val="a3"/>
    <w:link w:val="afffff7"/>
    <w:uiPriority w:val="99"/>
    <w:rsid w:val="0085712B"/>
    <w:rPr>
      <w:rFonts w:ascii="Times New Roman" w:eastAsia="Times New Roman" w:hAnsi="Times New Roman" w:cs="David"/>
      <w:b/>
      <w:bCs/>
      <w:sz w:val="36"/>
      <w:szCs w:val="36"/>
    </w:rPr>
  </w:style>
  <w:style w:type="paragraph" w:customStyle="1" w:styleId="4f1">
    <w:name w:val="כותרת 4 חדש"/>
    <w:basedOn w:val="4a"/>
    <w:rsid w:val="0085712B"/>
    <w:pPr>
      <w:ind w:left="0" w:firstLine="0"/>
    </w:pPr>
    <w:rPr>
      <w:b/>
      <w:bCs/>
      <w:sz w:val="28"/>
      <w:szCs w:val="28"/>
    </w:rPr>
  </w:style>
  <w:style w:type="paragraph" w:customStyle="1" w:styleId="afffff9">
    <w:name w:val="כותרת נספח"/>
    <w:basedOn w:val="22"/>
    <w:next w:val="a2"/>
    <w:link w:val="afffffa"/>
    <w:rsid w:val="0085712B"/>
    <w:pPr>
      <w:keepNext/>
      <w:keepLines/>
      <w:pageBreakBefore/>
      <w:widowControl/>
      <w:tabs>
        <w:tab w:val="left" w:pos="1050"/>
      </w:tabs>
      <w:spacing w:after="360"/>
      <w:ind w:right="340"/>
    </w:pPr>
    <w:rPr>
      <w:rFonts w:cs="David"/>
      <w:caps w:val="0"/>
      <w:spacing w:val="0"/>
      <w:sz w:val="24"/>
      <w:szCs w:val="28"/>
    </w:rPr>
  </w:style>
  <w:style w:type="character" w:customStyle="1" w:styleId="afffffa">
    <w:name w:val="כותרת נספח תו"/>
    <w:link w:val="afffff9"/>
    <w:rsid w:val="0085712B"/>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85712B"/>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ffffb">
    <w:name w:val="כותרת סעיף"/>
    <w:basedOn w:val="a2"/>
    <w:uiPriority w:val="99"/>
    <w:rsid w:val="0085712B"/>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ffffc">
    <w:name w:val="טקסט סעיף"/>
    <w:basedOn w:val="a2"/>
    <w:uiPriority w:val="99"/>
    <w:rsid w:val="0085712B"/>
    <w:pPr>
      <w:tabs>
        <w:tab w:val="num" w:pos="1134"/>
      </w:tabs>
      <w:spacing w:line="360" w:lineRule="auto"/>
      <w:ind w:left="1134" w:hanging="567"/>
      <w:jc w:val="both"/>
    </w:pPr>
    <w:rPr>
      <w:rFonts w:ascii="Arial" w:hAnsi="Arial"/>
      <w:sz w:val="22"/>
      <w:szCs w:val="22"/>
    </w:rPr>
  </w:style>
  <w:style w:type="paragraph" w:customStyle="1" w:styleId="afffffd">
    <w:name w:val="תת סעיף"/>
    <w:basedOn w:val="a2"/>
    <w:uiPriority w:val="99"/>
    <w:rsid w:val="0085712B"/>
    <w:pPr>
      <w:tabs>
        <w:tab w:val="num" w:pos="1985"/>
      </w:tabs>
      <w:spacing w:line="360" w:lineRule="auto"/>
      <w:ind w:left="1985" w:hanging="851"/>
      <w:jc w:val="both"/>
    </w:pPr>
    <w:rPr>
      <w:rFonts w:ascii="Arial" w:hAnsi="Arial" w:cs="Arial"/>
      <w:sz w:val="22"/>
      <w:szCs w:val="22"/>
    </w:rPr>
  </w:style>
  <w:style w:type="paragraph" w:customStyle="1" w:styleId="1f3">
    <w:name w:val="תת סעיף1"/>
    <w:basedOn w:val="afffffd"/>
    <w:uiPriority w:val="99"/>
    <w:rsid w:val="0085712B"/>
    <w:pPr>
      <w:tabs>
        <w:tab w:val="clear" w:pos="1985"/>
        <w:tab w:val="num" w:pos="2835"/>
      </w:tabs>
      <w:ind w:left="2835" w:hanging="850"/>
    </w:pPr>
  </w:style>
  <w:style w:type="character" w:customStyle="1" w:styleId="4f2">
    <w:name w:val="ממוספר 4 תו תו"/>
    <w:basedOn w:val="3f1"/>
    <w:rsid w:val="0085712B"/>
    <w:rPr>
      <w:rFonts w:ascii="Times New Roman" w:eastAsia="Times New Roman" w:hAnsi="Times New Roman" w:cs="David"/>
      <w:b/>
      <w:bCs/>
      <w:smallCaps/>
      <w:sz w:val="24"/>
      <w:szCs w:val="24"/>
    </w:rPr>
  </w:style>
  <w:style w:type="paragraph" w:customStyle="1" w:styleId="112">
    <w:name w:val="סגנון1.1"/>
    <w:basedOn w:val="1a"/>
    <w:rsid w:val="0085712B"/>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2"/>
    <w:autoRedefine/>
    <w:uiPriority w:val="99"/>
    <w:rsid w:val="0085712B"/>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2"/>
    <w:autoRedefine/>
    <w:uiPriority w:val="99"/>
    <w:rsid w:val="0085712B"/>
    <w:pPr>
      <w:widowControl w:val="0"/>
      <w:spacing w:before="120" w:line="360" w:lineRule="auto"/>
      <w:ind w:left="792" w:hanging="432"/>
      <w:jc w:val="both"/>
      <w:outlineLvl w:val="1"/>
    </w:pPr>
    <w:rPr>
      <w:rFonts w:cs="Narkisim"/>
      <w:b/>
      <w:bCs/>
      <w:noProof/>
      <w:sz w:val="28"/>
      <w:szCs w:val="28"/>
    </w:rPr>
  </w:style>
  <w:style w:type="paragraph" w:customStyle="1" w:styleId="4TimesNewRoman">
    <w:name w:val="סגנון ממוספר 4 תו תו תו תו + (לטיני) Times New Roman לא רישיות מוק..."/>
    <w:basedOn w:val="a2"/>
    <w:rsid w:val="0085712B"/>
    <w:pPr>
      <w:keepLines/>
      <w:tabs>
        <w:tab w:val="num" w:pos="480"/>
      </w:tabs>
      <w:spacing w:before="60" w:line="360" w:lineRule="auto"/>
      <w:ind w:left="480" w:hanging="480"/>
      <w:jc w:val="both"/>
    </w:pPr>
    <w:rPr>
      <w:rFonts w:cs="David"/>
    </w:rPr>
  </w:style>
  <w:style w:type="paragraph" w:customStyle="1" w:styleId="affffff0">
    <w:name w:val="ללא עיצוב"/>
    <w:basedOn w:val="Normal2"/>
    <w:rsid w:val="0085712B"/>
    <w:pPr>
      <w:spacing w:before="100" w:beforeAutospacing="1"/>
      <w:ind w:left="57" w:right="-1620"/>
    </w:pPr>
  </w:style>
  <w:style w:type="paragraph" w:customStyle="1" w:styleId="-8">
    <w:name w:val="טקסט א-ב"/>
    <w:basedOn w:val="a2"/>
    <w:rsid w:val="0085712B"/>
    <w:pPr>
      <w:keepLines/>
      <w:widowControl w:val="0"/>
      <w:tabs>
        <w:tab w:val="num" w:pos="360"/>
      </w:tabs>
      <w:spacing w:before="60" w:beforeAutospacing="1" w:after="60" w:line="360" w:lineRule="auto"/>
      <w:ind w:right="-720"/>
    </w:pPr>
    <w:rPr>
      <w:rFonts w:cs="Narkisim"/>
    </w:rPr>
  </w:style>
  <w:style w:type="character" w:customStyle="1" w:styleId="4f3">
    <w:name w:val="ממוספר 4 תו תו תו תו"/>
    <w:basedOn w:val="a3"/>
    <w:rsid w:val="0085712B"/>
    <w:rPr>
      <w:rFonts w:cs="Narkisim"/>
      <w:sz w:val="24"/>
    </w:rPr>
  </w:style>
  <w:style w:type="paragraph" w:customStyle="1" w:styleId="1f4">
    <w:name w:val="מיכל 1"/>
    <w:autoRedefine/>
    <w:rsid w:val="0085712B"/>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list3">
    <w:name w:val="list 3 תו תו תו תו תו תו תו"/>
    <w:basedOn w:val="a2"/>
    <w:link w:val="list30"/>
    <w:autoRedefine/>
    <w:rsid w:val="0085712B"/>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3"/>
    <w:link w:val="list3"/>
    <w:rsid w:val="0085712B"/>
    <w:rPr>
      <w:rFonts w:ascii="Times New Roman" w:eastAsia="Times New Roman" w:hAnsi="Times New Roman" w:cs="Narkisim"/>
      <w:sz w:val="24"/>
      <w:szCs w:val="24"/>
    </w:rPr>
  </w:style>
  <w:style w:type="paragraph" w:customStyle="1" w:styleId="2f7">
    <w:name w:val="סגנון2"/>
    <w:basedOn w:val="a2"/>
    <w:next w:val="3fa"/>
    <w:rsid w:val="0085712B"/>
    <w:pPr>
      <w:tabs>
        <w:tab w:val="num" w:pos="792"/>
      </w:tabs>
      <w:spacing w:before="120" w:line="360" w:lineRule="auto"/>
      <w:ind w:left="792" w:right="792" w:hanging="432"/>
    </w:pPr>
    <w:rPr>
      <w:rFonts w:cs="Narkisim"/>
      <w:u w:val="single"/>
      <w:lang w:eastAsia="he-IL"/>
    </w:rPr>
  </w:style>
  <w:style w:type="paragraph" w:customStyle="1" w:styleId="3fa">
    <w:name w:val="סגנון3"/>
    <w:basedOn w:val="a2"/>
    <w:rsid w:val="0085712B"/>
    <w:pPr>
      <w:tabs>
        <w:tab w:val="num" w:pos="1224"/>
      </w:tabs>
      <w:spacing w:before="120" w:line="360" w:lineRule="auto"/>
      <w:ind w:left="1361" w:right="1361" w:hanging="567"/>
    </w:pPr>
    <w:rPr>
      <w:rFonts w:cs="Narkisim"/>
      <w:lang w:eastAsia="he-IL"/>
    </w:rPr>
  </w:style>
  <w:style w:type="paragraph" w:customStyle="1" w:styleId="1f5">
    <w:name w:val="מספור 1"/>
    <w:basedOn w:val="a2"/>
    <w:next w:val="2f7"/>
    <w:uiPriority w:val="99"/>
    <w:rsid w:val="0085712B"/>
    <w:pPr>
      <w:tabs>
        <w:tab w:val="num" w:pos="360"/>
      </w:tabs>
      <w:spacing w:before="240" w:line="360" w:lineRule="auto"/>
      <w:ind w:left="360" w:right="360" w:hanging="360"/>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85712B"/>
    <w:pPr>
      <w:keepNext/>
      <w:widowControl/>
      <w:tabs>
        <w:tab w:val="num" w:pos="720"/>
        <w:tab w:val="left" w:pos="1050"/>
      </w:tabs>
      <w:spacing w:before="240" w:after="60"/>
      <w:ind w:left="720" w:hanging="720"/>
    </w:pPr>
    <w:rPr>
      <w:rFonts w:ascii="Arial" w:hAnsi="Arial" w:cs="Narkisim"/>
      <w:bCs w:val="0"/>
      <w:i/>
      <w:caps w:val="0"/>
      <w:spacing w:val="0"/>
      <w:sz w:val="28"/>
      <w:szCs w:val="24"/>
      <w:u w:val="single"/>
      <w:lang w:eastAsia="he-IL"/>
    </w:rPr>
  </w:style>
  <w:style w:type="paragraph" w:customStyle="1" w:styleId="5e">
    <w:name w:val="אותיות רמה 5"/>
    <w:basedOn w:val="a2"/>
    <w:uiPriority w:val="99"/>
    <w:rsid w:val="0085712B"/>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85712B"/>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b">
    <w:name w:val="מספר3"/>
    <w:basedOn w:val="a2"/>
    <w:uiPriority w:val="99"/>
    <w:rsid w:val="0085712B"/>
    <w:pPr>
      <w:spacing w:before="40" w:after="40"/>
      <w:ind w:left="1843" w:hanging="284"/>
      <w:jc w:val="both"/>
    </w:pPr>
    <w:rPr>
      <w:rFonts w:cs="David"/>
      <w:sz w:val="20"/>
    </w:rPr>
  </w:style>
  <w:style w:type="paragraph" w:customStyle="1" w:styleId="410">
    <w:name w:val="רשימה 41"/>
    <w:basedOn w:val="37"/>
    <w:autoRedefine/>
    <w:uiPriority w:val="99"/>
    <w:rsid w:val="0085712B"/>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4">
    <w:name w:val="כותרת 4 מכרז תו תו תו תו תו"/>
    <w:basedOn w:val="3f3"/>
    <w:link w:val="4f5"/>
    <w:rsid w:val="0085712B"/>
    <w:pPr>
      <w:tabs>
        <w:tab w:val="clear" w:pos="360"/>
        <w:tab w:val="num" w:pos="-668"/>
      </w:tabs>
      <w:ind w:left="-668" w:right="-668" w:hanging="360"/>
    </w:pPr>
    <w:rPr>
      <w:rFonts w:ascii="Arial" w:hAnsi="Arial"/>
    </w:rPr>
  </w:style>
  <w:style w:type="character" w:customStyle="1" w:styleId="4f5">
    <w:name w:val="כותרת 4 מכרז תו תו תו תו תו תו"/>
    <w:basedOn w:val="a3"/>
    <w:link w:val="4f4"/>
    <w:rsid w:val="0085712B"/>
    <w:rPr>
      <w:rFonts w:ascii="Arial" w:eastAsia="Times New Roman" w:hAnsi="Arial" w:cs="FrankRuehl"/>
      <w:b/>
      <w:bCs/>
      <w:i/>
      <w:iCs/>
      <w:caps/>
      <w:spacing w:val="40"/>
      <w:kern w:val="40"/>
      <w:sz w:val="26"/>
      <w:szCs w:val="26"/>
    </w:rPr>
  </w:style>
  <w:style w:type="paragraph" w:customStyle="1" w:styleId="affffff1">
    <w:name w:val="תו תו"/>
    <w:basedOn w:val="a2"/>
    <w:uiPriority w:val="99"/>
    <w:rsid w:val="0085712B"/>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rsid w:val="0085712B"/>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85712B"/>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6">
    <w:name w:val="חשכל רמה 1"/>
    <w:basedOn w:val="13"/>
    <w:uiPriority w:val="99"/>
    <w:rsid w:val="0085712B"/>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8">
    <w:name w:val="תו תו2"/>
    <w:basedOn w:val="a2"/>
    <w:uiPriority w:val="99"/>
    <w:rsid w:val="0085712B"/>
    <w:pPr>
      <w:bidi w:val="0"/>
      <w:spacing w:after="160" w:line="240" w:lineRule="exact"/>
      <w:jc w:val="both"/>
    </w:pPr>
    <w:rPr>
      <w:rFonts w:ascii="Verdana" w:hAnsi="Verdana" w:cs="FrankRuehl"/>
      <w:sz w:val="16"/>
      <w:szCs w:val="20"/>
      <w:lang w:bidi="ar-SA"/>
    </w:rPr>
  </w:style>
  <w:style w:type="paragraph" w:customStyle="1" w:styleId="1f7">
    <w:name w:val="תו תו1"/>
    <w:basedOn w:val="a2"/>
    <w:uiPriority w:val="99"/>
    <w:rsid w:val="0085712B"/>
    <w:pPr>
      <w:bidi w:val="0"/>
      <w:spacing w:before="60" w:after="160" w:line="240" w:lineRule="exact"/>
    </w:pPr>
    <w:rPr>
      <w:rFonts w:ascii="Verdana" w:hAnsi="Verdana"/>
      <w:color w:val="FF00FF"/>
      <w:sz w:val="26"/>
      <w:szCs w:val="20"/>
      <w:lang w:val="en-GB" w:bidi="ar-SA"/>
    </w:rPr>
  </w:style>
  <w:style w:type="character" w:customStyle="1" w:styleId="1f8">
    <w:name w:val="כניסה בגוף טקסט תו1"/>
    <w:aliases w:val="Body Text Indent תו1"/>
    <w:basedOn w:val="a3"/>
    <w:uiPriority w:val="99"/>
    <w:rsid w:val="0085712B"/>
    <w:rPr>
      <w:sz w:val="24"/>
      <w:szCs w:val="24"/>
    </w:rPr>
  </w:style>
  <w:style w:type="paragraph" w:customStyle="1" w:styleId="1f9">
    <w:name w:val="סגנון 1"/>
    <w:basedOn w:val="1a"/>
    <w:uiPriority w:val="99"/>
    <w:rsid w:val="0085712B"/>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a"/>
    <w:uiPriority w:val="99"/>
    <w:rsid w:val="0085712B"/>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c">
    <w:name w:val="סגנון 3"/>
    <w:basedOn w:val="1a"/>
    <w:rsid w:val="0085712B"/>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6">
    <w:name w:val="סגנון 4"/>
    <w:basedOn w:val="1a"/>
    <w:uiPriority w:val="99"/>
    <w:rsid w:val="0085712B"/>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
    <w:name w:val="סגנון 5"/>
    <w:basedOn w:val="1a"/>
    <w:uiPriority w:val="99"/>
    <w:rsid w:val="0085712B"/>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d">
    <w:name w:val="סגנון 3א"/>
    <w:basedOn w:val="3fc"/>
    <w:uiPriority w:val="99"/>
    <w:rsid w:val="0085712B"/>
    <w:pPr>
      <w:spacing w:before="0"/>
    </w:pPr>
    <w:rPr>
      <w:b w:val="0"/>
      <w:bCs w:val="0"/>
    </w:rPr>
  </w:style>
  <w:style w:type="paragraph" w:customStyle="1" w:styleId="4f7">
    <w:name w:val="סגנון4א"/>
    <w:basedOn w:val="4f6"/>
    <w:uiPriority w:val="99"/>
    <w:rsid w:val="0085712B"/>
    <w:pPr>
      <w:spacing w:before="0"/>
    </w:pPr>
    <w:rPr>
      <w:b w:val="0"/>
      <w:bCs w:val="0"/>
    </w:rPr>
  </w:style>
  <w:style w:type="paragraph" w:customStyle="1" w:styleId="affffff2">
    <w:name w:val="פסקה א"/>
    <w:basedOn w:val="a2"/>
    <w:rsid w:val="0085712B"/>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paragraph" w:customStyle="1" w:styleId="-9">
    <w:name w:val="טקסט בסיסי - רשימה"/>
    <w:basedOn w:val="a2"/>
    <w:rsid w:val="0085712B"/>
    <w:pPr>
      <w:tabs>
        <w:tab w:val="num" w:pos="1080"/>
      </w:tabs>
      <w:ind w:left="1080" w:hanging="360"/>
    </w:pPr>
    <w:rPr>
      <w:rFonts w:cs="FrankRuehl"/>
      <w:szCs w:val="26"/>
      <w:lang w:eastAsia="he-IL"/>
    </w:rPr>
  </w:style>
  <w:style w:type="paragraph" w:customStyle="1" w:styleId="affffff3">
    <w:name w:val="היסט"/>
    <w:basedOn w:val="a2"/>
    <w:rsid w:val="0085712B"/>
    <w:pPr>
      <w:ind w:left="709"/>
      <w:jc w:val="both"/>
    </w:pPr>
    <w:rPr>
      <w:rFonts w:ascii="Garamond" w:eastAsia="Calibri" w:hAnsi="Garamond" w:cs="David"/>
    </w:rPr>
  </w:style>
  <w:style w:type="paragraph" w:customStyle="1" w:styleId="affffff4">
    <w:name w:val="היסט_כפול"/>
    <w:basedOn w:val="a2"/>
    <w:rsid w:val="0085712B"/>
    <w:pPr>
      <w:tabs>
        <w:tab w:val="left" w:pos="709"/>
      </w:tabs>
      <w:ind w:left="1418" w:hanging="1418"/>
      <w:jc w:val="both"/>
    </w:pPr>
    <w:rPr>
      <w:rFonts w:ascii="Garamond" w:eastAsia="Calibri" w:hAnsi="Garamond" w:cs="David"/>
    </w:rPr>
  </w:style>
  <w:style w:type="paragraph" w:customStyle="1" w:styleId="1fa">
    <w:name w:val="היסט_כפול1"/>
    <w:basedOn w:val="a2"/>
    <w:rsid w:val="0085712B"/>
    <w:pPr>
      <w:tabs>
        <w:tab w:val="left" w:pos="1418"/>
      </w:tabs>
      <w:ind w:left="2126" w:hanging="2126"/>
      <w:jc w:val="both"/>
    </w:pPr>
    <w:rPr>
      <w:rFonts w:ascii="Garamond" w:eastAsia="Calibri" w:hAnsi="Garamond" w:cs="David"/>
    </w:rPr>
  </w:style>
  <w:style w:type="paragraph" w:customStyle="1" w:styleId="2fa">
    <w:name w:val="היסט_כפול2"/>
    <w:basedOn w:val="a2"/>
    <w:rsid w:val="0085712B"/>
    <w:pPr>
      <w:tabs>
        <w:tab w:val="left" w:pos="1701"/>
      </w:tabs>
      <w:ind w:left="2127" w:hanging="1418"/>
      <w:jc w:val="both"/>
    </w:pPr>
    <w:rPr>
      <w:rFonts w:ascii="Garamond" w:eastAsia="Calibri" w:hAnsi="Garamond" w:cs="David"/>
    </w:rPr>
  </w:style>
  <w:style w:type="paragraph" w:customStyle="1" w:styleId="1fb">
    <w:name w:val="היסט1"/>
    <w:basedOn w:val="a2"/>
    <w:rsid w:val="0085712B"/>
    <w:pPr>
      <w:spacing w:before="240"/>
      <w:ind w:left="709" w:hanging="709"/>
      <w:jc w:val="both"/>
    </w:pPr>
    <w:rPr>
      <w:rFonts w:ascii="Garamond" w:eastAsia="Calibri" w:hAnsi="Garamond" w:cs="David"/>
    </w:rPr>
  </w:style>
  <w:style w:type="paragraph" w:customStyle="1" w:styleId="2fb">
    <w:name w:val="היסט2"/>
    <w:basedOn w:val="a2"/>
    <w:rsid w:val="0085712B"/>
    <w:pPr>
      <w:spacing w:before="240"/>
      <w:ind w:left="1418" w:hanging="709"/>
      <w:jc w:val="both"/>
    </w:pPr>
    <w:rPr>
      <w:rFonts w:ascii="Garamond" w:eastAsia="Calibri" w:hAnsi="Garamond" w:cs="David"/>
    </w:rPr>
  </w:style>
  <w:style w:type="paragraph" w:customStyle="1" w:styleId="3fe">
    <w:name w:val="היסט3"/>
    <w:basedOn w:val="a2"/>
    <w:rsid w:val="0085712B"/>
    <w:pPr>
      <w:spacing w:before="240"/>
      <w:ind w:left="2836" w:hanging="1418"/>
      <w:jc w:val="both"/>
    </w:pPr>
    <w:rPr>
      <w:rFonts w:ascii="Garamond" w:eastAsia="Calibri" w:hAnsi="Garamond" w:cs="David"/>
    </w:rPr>
  </w:style>
  <w:style w:type="paragraph" w:customStyle="1" w:styleId="4f8">
    <w:name w:val="היסט4"/>
    <w:basedOn w:val="a2"/>
    <w:rsid w:val="0085712B"/>
    <w:pPr>
      <w:spacing w:before="240"/>
      <w:ind w:left="4253" w:hanging="1418"/>
      <w:jc w:val="both"/>
    </w:pPr>
    <w:rPr>
      <w:rFonts w:ascii="Garamond" w:eastAsia="Calibri" w:hAnsi="Garamond" w:cs="David"/>
    </w:rPr>
  </w:style>
  <w:style w:type="paragraph" w:customStyle="1" w:styleId="affffff5">
    <w:name w:val="מחוץ_לשוליים"/>
    <w:basedOn w:val="a2"/>
    <w:rsid w:val="0085712B"/>
    <w:pPr>
      <w:keepLines/>
      <w:framePr w:w="1071" w:h="284" w:hSpace="181" w:wrap="around" w:vAnchor="text" w:hAnchor="page" w:x="10377" w:y="29" w:anchorLock="1"/>
      <w:jc w:val="both"/>
    </w:pPr>
    <w:rPr>
      <w:rFonts w:ascii="Garamond" w:eastAsia="Calibri" w:hAnsi="Garamond" w:cs="David"/>
    </w:rPr>
  </w:style>
  <w:style w:type="paragraph" w:customStyle="1" w:styleId="1fc">
    <w:name w:val="ציטוט1"/>
    <w:basedOn w:val="a2"/>
    <w:rsid w:val="0085712B"/>
    <w:pPr>
      <w:ind w:left="1701" w:right="1134"/>
      <w:jc w:val="both"/>
    </w:pPr>
    <w:rPr>
      <w:rFonts w:ascii="Garamond" w:eastAsia="Calibri" w:hAnsi="Garamond" w:cs="David"/>
      <w:b/>
      <w:bCs/>
    </w:rPr>
  </w:style>
  <w:style w:type="paragraph" w:customStyle="1" w:styleId="2fc">
    <w:name w:val="ציטוט2"/>
    <w:basedOn w:val="a2"/>
    <w:rsid w:val="0085712B"/>
    <w:pPr>
      <w:ind w:left="2552" w:right="1134"/>
      <w:jc w:val="both"/>
    </w:pPr>
    <w:rPr>
      <w:rFonts w:ascii="Garamond" w:eastAsia="Calibri" w:hAnsi="Garamond" w:cs="David"/>
      <w:bCs/>
    </w:rPr>
  </w:style>
  <w:style w:type="paragraph" w:customStyle="1" w:styleId="affffff6">
    <w:name w:val="קו פירמה"/>
    <w:basedOn w:val="a2"/>
    <w:rsid w:val="0085712B"/>
    <w:pPr>
      <w:keepNext/>
      <w:framePr w:h="15740" w:hSpace="181" w:wrap="around" w:vAnchor="text" w:hAnchor="page" w:x="10609" w:y="-198"/>
      <w:pBdr>
        <w:right w:val="single" w:sz="6" w:space="1" w:color="auto"/>
      </w:pBdr>
      <w:jc w:val="both"/>
    </w:pPr>
    <w:rPr>
      <w:rFonts w:eastAsia="Calibri" w:cs="Miriam"/>
    </w:rPr>
  </w:style>
  <w:style w:type="paragraph" w:customStyle="1" w:styleId="3ff">
    <w:name w:val="ציטוט3"/>
    <w:basedOn w:val="a2"/>
    <w:rsid w:val="0085712B"/>
    <w:pPr>
      <w:ind w:left="1701" w:right="1134"/>
      <w:jc w:val="both"/>
    </w:pPr>
    <w:rPr>
      <w:rFonts w:ascii="Garamond" w:hAnsi="Garamond" w:cs="David"/>
      <w:bCs/>
      <w:lang w:eastAsia="he-IL"/>
    </w:rPr>
  </w:style>
  <w:style w:type="paragraph" w:customStyle="1" w:styleId="68">
    <w:name w:val="ממוספר 6"/>
    <w:basedOn w:val="59"/>
    <w:rsid w:val="0085712B"/>
    <w:pPr>
      <w:tabs>
        <w:tab w:val="clear" w:pos="360"/>
        <w:tab w:val="left" w:pos="2326"/>
      </w:tabs>
      <w:ind w:left="2326" w:hanging="1276"/>
    </w:pPr>
    <w:rPr>
      <w:color w:val="auto"/>
    </w:rPr>
  </w:style>
  <w:style w:type="paragraph" w:customStyle="1" w:styleId="1fd">
    <w:name w:val="נספח כותרת 1"/>
    <w:basedOn w:val="RonnyBase"/>
    <w:rsid w:val="0085712B"/>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d">
    <w:name w:val="נספח כותרת 2"/>
    <w:basedOn w:val="1fd"/>
    <w:rsid w:val="0085712B"/>
    <w:pPr>
      <w:tabs>
        <w:tab w:val="clear" w:pos="206"/>
        <w:tab w:val="clear" w:pos="360"/>
        <w:tab w:val="right" w:pos="625"/>
      </w:tabs>
      <w:ind w:left="625" w:hanging="599"/>
    </w:pPr>
  </w:style>
  <w:style w:type="paragraph" w:customStyle="1" w:styleId="3ff0">
    <w:name w:val="נספח כותרת 3"/>
    <w:basedOn w:val="2fd"/>
    <w:link w:val="3ff1"/>
    <w:rsid w:val="0085712B"/>
    <w:pPr>
      <w:ind w:left="952" w:hanging="720"/>
    </w:pPr>
    <w:rPr>
      <w:sz w:val="24"/>
      <w:szCs w:val="24"/>
    </w:rPr>
  </w:style>
  <w:style w:type="paragraph" w:customStyle="1" w:styleId="4f9">
    <w:name w:val="נספח ממוספר 4"/>
    <w:basedOn w:val="a2"/>
    <w:rsid w:val="0085712B"/>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fe">
    <w:name w:val="נספח ממוספר 2"/>
    <w:basedOn w:val="2fd"/>
    <w:rsid w:val="0085712B"/>
    <w:pPr>
      <w:tabs>
        <w:tab w:val="num" w:pos="360"/>
      </w:tabs>
    </w:pPr>
    <w:rPr>
      <w:b w:val="0"/>
      <w:bCs w:val="0"/>
      <w:sz w:val="24"/>
      <w:szCs w:val="24"/>
    </w:rPr>
  </w:style>
  <w:style w:type="paragraph" w:customStyle="1" w:styleId="3ff2">
    <w:name w:val="נספח ממוספר 3"/>
    <w:basedOn w:val="3ff0"/>
    <w:rsid w:val="0085712B"/>
    <w:pPr>
      <w:tabs>
        <w:tab w:val="num" w:pos="2160"/>
      </w:tabs>
      <w:ind w:left="2160" w:hanging="180"/>
    </w:pPr>
    <w:rPr>
      <w:b w:val="0"/>
      <w:bCs w:val="0"/>
    </w:rPr>
  </w:style>
  <w:style w:type="paragraph" w:customStyle="1" w:styleId="affffff7">
    <w:name w:val="טבלה כותרת"/>
    <w:basedOn w:val="Normal2"/>
    <w:rsid w:val="0085712B"/>
    <w:pPr>
      <w:ind w:left="0"/>
    </w:pPr>
    <w:rPr>
      <w:b/>
      <w:bCs/>
    </w:rPr>
  </w:style>
  <w:style w:type="paragraph" w:customStyle="1" w:styleId="affffff8">
    <w:name w:val="טבלה טקסט"/>
    <w:basedOn w:val="Normal2"/>
    <w:rsid w:val="0085712B"/>
    <w:pPr>
      <w:ind w:left="0"/>
    </w:pPr>
  </w:style>
  <w:style w:type="numbering" w:customStyle="1" w:styleId="1fe">
    <w:name w:val="ללא רשימה1"/>
    <w:next w:val="a5"/>
    <w:uiPriority w:val="99"/>
    <w:semiHidden/>
    <w:rsid w:val="0085712B"/>
  </w:style>
  <w:style w:type="paragraph" w:customStyle="1" w:styleId="4-1">
    <w:name w:val="#4 - סעיף"/>
    <w:basedOn w:val="3f"/>
    <w:link w:val="4-Char1"/>
    <w:qFormat/>
    <w:rsid w:val="0085712B"/>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f"/>
    <w:next w:val="Normal3"/>
    <w:link w:val="3-3"/>
    <w:rsid w:val="0085712B"/>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1"/>
    <w:rsid w:val="0085712B"/>
    <w:rPr>
      <w:rFonts w:ascii="Times New Roman" w:eastAsia="Times New Roman" w:hAnsi="Times New Roman" w:cs="David"/>
      <w:noProof/>
      <w:sz w:val="24"/>
      <w:szCs w:val="24"/>
      <w:lang w:eastAsia="he-IL"/>
    </w:rPr>
  </w:style>
  <w:style w:type="paragraph" w:customStyle="1" w:styleId="5-1">
    <w:name w:val="#5 - סעיף"/>
    <w:basedOn w:val="4-1"/>
    <w:rsid w:val="0085712B"/>
    <w:pPr>
      <w:ind w:left="3600" w:hanging="360"/>
    </w:pPr>
  </w:style>
  <w:style w:type="paragraph" w:customStyle="1" w:styleId="3-4">
    <w:name w:val="#3 - סעיף"/>
    <w:basedOn w:val="3-2"/>
    <w:link w:val="3-5"/>
    <w:qFormat/>
    <w:rsid w:val="0085712B"/>
    <w:pPr>
      <w:tabs>
        <w:tab w:val="left" w:pos="1334"/>
      </w:tabs>
      <w:ind w:left="1334" w:hanging="851"/>
    </w:pPr>
    <w:rPr>
      <w:b w:val="0"/>
      <w:bCs w:val="0"/>
      <w:sz w:val="24"/>
      <w:szCs w:val="24"/>
    </w:rPr>
  </w:style>
  <w:style w:type="paragraph" w:customStyle="1" w:styleId="6-1">
    <w:name w:val="#6 - סעיף"/>
    <w:basedOn w:val="5-1"/>
    <w:link w:val="6-Char0"/>
    <w:rsid w:val="0085712B"/>
    <w:pPr>
      <w:ind w:left="2893" w:hanging="1134"/>
    </w:pPr>
  </w:style>
  <w:style w:type="paragraph" w:customStyle="1" w:styleId="4-2">
    <w:name w:val="#4 - כותרת"/>
    <w:basedOn w:val="4-1"/>
    <w:next w:val="5-1"/>
    <w:link w:val="4-Char2"/>
    <w:uiPriority w:val="99"/>
    <w:rsid w:val="0085712B"/>
    <w:pPr>
      <w:ind w:left="2880" w:hanging="819"/>
    </w:pPr>
    <w:rPr>
      <w:b/>
      <w:bCs/>
    </w:rPr>
  </w:style>
  <w:style w:type="character" w:customStyle="1" w:styleId="4-Char2">
    <w:name w:val="#4 - כותרת Char"/>
    <w:basedOn w:val="4-Char1"/>
    <w:link w:val="4-2"/>
    <w:uiPriority w:val="99"/>
    <w:rsid w:val="0085712B"/>
    <w:rPr>
      <w:rFonts w:ascii="Times New Roman" w:eastAsia="Times New Roman" w:hAnsi="Times New Roman" w:cs="David"/>
      <w:b/>
      <w:bCs/>
      <w:noProof/>
      <w:sz w:val="24"/>
      <w:szCs w:val="24"/>
      <w:lang w:eastAsia="he-IL"/>
    </w:rPr>
  </w:style>
  <w:style w:type="paragraph" w:customStyle="1" w:styleId="affffff9">
    <w:name w:val="נדון"/>
    <w:basedOn w:val="a2"/>
    <w:next w:val="a2"/>
    <w:rsid w:val="0085712B"/>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a">
    <w:name w:val="נספח כותרת 4"/>
    <w:basedOn w:val="4f9"/>
    <w:rsid w:val="0085712B"/>
    <w:pPr>
      <w:numPr>
        <w:ilvl w:val="3"/>
      </w:numPr>
      <w:ind w:left="1158" w:hanging="720"/>
    </w:pPr>
    <w:rPr>
      <w:b/>
      <w:bCs/>
      <w:color w:val="auto"/>
    </w:rPr>
  </w:style>
  <w:style w:type="paragraph" w:customStyle="1" w:styleId="5f0">
    <w:name w:val="נספח ממוספר 5"/>
    <w:basedOn w:val="4f9"/>
    <w:rsid w:val="0085712B"/>
    <w:pPr>
      <w:ind w:left="1724" w:hanging="1080"/>
    </w:pPr>
    <w:rPr>
      <w:color w:val="auto"/>
    </w:rPr>
  </w:style>
  <w:style w:type="paragraph" w:customStyle="1" w:styleId="69">
    <w:name w:val="רמה 6"/>
    <w:basedOn w:val="22"/>
    <w:link w:val="6Char0"/>
    <w:rsid w:val="0085712B"/>
    <w:pPr>
      <w:keepNext/>
      <w:keepLines/>
      <w:widowControl/>
      <w:spacing w:after="240"/>
      <w:ind w:left="2720" w:hanging="1275"/>
    </w:pPr>
    <w:rPr>
      <w:rFonts w:cs="David"/>
      <w:b w:val="0"/>
      <w:bCs w:val="0"/>
      <w:caps w:val="0"/>
      <w:noProof/>
      <w:spacing w:val="0"/>
      <w:sz w:val="24"/>
      <w:szCs w:val="24"/>
    </w:rPr>
  </w:style>
  <w:style w:type="paragraph" w:customStyle="1" w:styleId="5f1">
    <w:name w:val="רמה 5"/>
    <w:basedOn w:val="22"/>
    <w:link w:val="5Char"/>
    <w:rsid w:val="0085712B"/>
    <w:pPr>
      <w:keepNext/>
      <w:keepLines/>
      <w:widowControl/>
      <w:spacing w:after="240"/>
      <w:ind w:left="1445" w:hanging="1134"/>
    </w:pPr>
    <w:rPr>
      <w:rFonts w:cs="David"/>
      <w:b w:val="0"/>
      <w:bCs w:val="0"/>
      <w:caps w:val="0"/>
      <w:noProof/>
      <w:spacing w:val="0"/>
      <w:sz w:val="24"/>
      <w:szCs w:val="24"/>
    </w:rPr>
  </w:style>
  <w:style w:type="character" w:customStyle="1" w:styleId="6Char0">
    <w:name w:val="רמה 6 Char"/>
    <w:link w:val="69"/>
    <w:rsid w:val="0085712B"/>
    <w:rPr>
      <w:rFonts w:ascii="Times New Roman" w:eastAsia="Times New Roman" w:hAnsi="Times New Roman" w:cs="David"/>
      <w:noProof/>
      <w:sz w:val="24"/>
      <w:szCs w:val="24"/>
    </w:rPr>
  </w:style>
  <w:style w:type="character" w:customStyle="1" w:styleId="5Char">
    <w:name w:val="רמה 5 Char"/>
    <w:link w:val="5f1"/>
    <w:rsid w:val="0085712B"/>
    <w:rPr>
      <w:rFonts w:ascii="Times New Roman" w:eastAsia="Times New Roman" w:hAnsi="Times New Roman" w:cs="David"/>
      <w:noProof/>
      <w:sz w:val="24"/>
      <w:szCs w:val="24"/>
    </w:rPr>
  </w:style>
  <w:style w:type="paragraph" w:customStyle="1" w:styleId="2ff">
    <w:name w:val="2 כניסות"/>
    <w:basedOn w:val="22"/>
    <w:link w:val="2ff0"/>
    <w:rsid w:val="0085712B"/>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3">
    <w:name w:val="3 כניסות"/>
    <w:basedOn w:val="a2"/>
    <w:link w:val="3ff4"/>
    <w:qFormat/>
    <w:rsid w:val="0085712B"/>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b">
    <w:name w:val="4 כניסות"/>
    <w:basedOn w:val="a2"/>
    <w:link w:val="4fc"/>
    <w:qFormat/>
    <w:rsid w:val="0085712B"/>
    <w:pPr>
      <w:snapToGrid w:val="0"/>
      <w:spacing w:before="240" w:after="240" w:line="360" w:lineRule="auto"/>
      <w:ind w:left="1640" w:hanging="448"/>
      <w:outlineLvl w:val="1"/>
    </w:pPr>
    <w:rPr>
      <w:rFonts w:cs="David"/>
    </w:rPr>
  </w:style>
  <w:style w:type="character" w:customStyle="1" w:styleId="4fc">
    <w:name w:val="4 כניסות תו"/>
    <w:basedOn w:val="a3"/>
    <w:link w:val="4fb"/>
    <w:rsid w:val="0085712B"/>
    <w:rPr>
      <w:rFonts w:ascii="Times New Roman" w:eastAsia="Times New Roman" w:hAnsi="Times New Roman" w:cs="David"/>
      <w:sz w:val="24"/>
      <w:szCs w:val="24"/>
    </w:rPr>
  </w:style>
  <w:style w:type="paragraph" w:customStyle="1" w:styleId="5f2">
    <w:name w:val="5 כניסות"/>
    <w:basedOn w:val="4fb"/>
    <w:link w:val="5f3"/>
    <w:qFormat/>
    <w:rsid w:val="0085712B"/>
    <w:pPr>
      <w:tabs>
        <w:tab w:val="num" w:pos="3600"/>
      </w:tabs>
      <w:ind w:left="2043" w:hanging="992"/>
    </w:pPr>
    <w:rPr>
      <w:rFonts w:ascii="David" w:hAnsi="David"/>
    </w:rPr>
  </w:style>
  <w:style w:type="paragraph" w:customStyle="1" w:styleId="6a">
    <w:name w:val="6 כניסות"/>
    <w:basedOn w:val="5f2"/>
    <w:qFormat/>
    <w:rsid w:val="0085712B"/>
    <w:pPr>
      <w:tabs>
        <w:tab w:val="clear" w:pos="3600"/>
        <w:tab w:val="num" w:pos="4320"/>
      </w:tabs>
      <w:ind w:left="2468" w:hanging="1134"/>
    </w:pPr>
  </w:style>
  <w:style w:type="character" w:customStyle="1" w:styleId="5f3">
    <w:name w:val="5 כניסות תו"/>
    <w:basedOn w:val="4fc"/>
    <w:link w:val="5f2"/>
    <w:rsid w:val="0085712B"/>
    <w:rPr>
      <w:rFonts w:ascii="David" w:eastAsia="Times New Roman" w:hAnsi="David" w:cs="David"/>
      <w:sz w:val="24"/>
      <w:szCs w:val="24"/>
    </w:rPr>
  </w:style>
  <w:style w:type="character" w:customStyle="1" w:styleId="3ff4">
    <w:name w:val="3 כניסות תו"/>
    <w:basedOn w:val="a3"/>
    <w:link w:val="3ff3"/>
    <w:rsid w:val="0085712B"/>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3ff1">
    <w:name w:val="נספח כותרת 3 תו"/>
    <w:basedOn w:val="a3"/>
    <w:link w:val="3ff0"/>
    <w:rsid w:val="0085712B"/>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f">
    <w:name w:val="אזכור לא מזוהה1"/>
    <w:basedOn w:val="a3"/>
    <w:uiPriority w:val="99"/>
    <w:semiHidden/>
    <w:unhideWhenUsed/>
    <w:rsid w:val="0085712B"/>
    <w:rPr>
      <w:color w:val="605E5C"/>
      <w:shd w:val="clear" w:color="auto" w:fill="E1DFDD"/>
    </w:rPr>
  </w:style>
  <w:style w:type="paragraph" w:customStyle="1" w:styleId="affffffa">
    <w:name w:val="נספחי מכרז"/>
    <w:basedOn w:val="afffff9"/>
    <w:link w:val="affffffb"/>
    <w:rsid w:val="0085712B"/>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a"/>
    <w:link w:val="affffffa"/>
    <w:rsid w:val="0085712B"/>
    <w:rPr>
      <w:rFonts w:ascii="David" w:eastAsia="Times New Roman" w:hAnsi="David" w:cs="David"/>
      <w:b/>
      <w:bCs/>
      <w:sz w:val="36"/>
      <w:szCs w:val="36"/>
      <w:u w:val="single"/>
    </w:rPr>
  </w:style>
  <w:style w:type="paragraph" w:customStyle="1" w:styleId="6b">
    <w:name w:val="פסקה 6"/>
    <w:basedOn w:val="a2"/>
    <w:rsid w:val="0085712B"/>
    <w:pPr>
      <w:ind w:left="3175"/>
      <w:jc w:val="both"/>
    </w:pPr>
    <w:rPr>
      <w:rFonts w:cs="David"/>
      <w:lang w:eastAsia="he-IL"/>
    </w:rPr>
  </w:style>
  <w:style w:type="paragraph" w:customStyle="1" w:styleId="420">
    <w:name w:val="רשימה 42"/>
    <w:basedOn w:val="37"/>
    <w:autoRedefine/>
    <w:rsid w:val="0085712B"/>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ff1">
    <w:name w:val="ממוספר 2"/>
    <w:basedOn w:val="a2"/>
    <w:rsid w:val="0085712B"/>
    <w:pPr>
      <w:widowControl w:val="0"/>
      <w:tabs>
        <w:tab w:val="left" w:pos="862"/>
        <w:tab w:val="num" w:pos="8370"/>
      </w:tabs>
      <w:overflowPunct w:val="0"/>
      <w:autoSpaceDE w:val="0"/>
      <w:autoSpaceDN w:val="0"/>
      <w:adjustRightInd w:val="0"/>
      <w:spacing w:line="360" w:lineRule="auto"/>
      <w:ind w:left="8370" w:hanging="432"/>
      <w:jc w:val="both"/>
    </w:pPr>
    <w:rPr>
      <w:rFonts w:ascii="Arial" w:hAnsi="Arial" w:cs="Arial"/>
      <w:sz w:val="22"/>
      <w:szCs w:val="22"/>
    </w:rPr>
  </w:style>
  <w:style w:type="paragraph" w:customStyle="1" w:styleId="1ff0">
    <w:name w:val="כניסה1"/>
    <w:basedOn w:val="a2"/>
    <w:uiPriority w:val="99"/>
    <w:semiHidden/>
    <w:rsid w:val="0085712B"/>
    <w:pPr>
      <w:spacing w:line="320" w:lineRule="atLeast"/>
      <w:ind w:left="567" w:right="567" w:hanging="567"/>
      <w:jc w:val="both"/>
    </w:pPr>
    <w:rPr>
      <w:rFonts w:cs="David"/>
      <w:noProof/>
      <w:sz w:val="22"/>
      <w:szCs w:val="26"/>
      <w:lang w:eastAsia="he-IL"/>
    </w:rPr>
  </w:style>
  <w:style w:type="paragraph" w:customStyle="1" w:styleId="3ff5">
    <w:name w:val="פסקה 3"/>
    <w:basedOn w:val="a2"/>
    <w:rsid w:val="0085712B"/>
    <w:pPr>
      <w:tabs>
        <w:tab w:val="left" w:pos="1871"/>
      </w:tabs>
      <w:ind w:left="720"/>
      <w:jc w:val="both"/>
    </w:pPr>
    <w:rPr>
      <w:rFonts w:cs="David"/>
      <w:lang w:eastAsia="he-IL"/>
    </w:rPr>
  </w:style>
  <w:style w:type="paragraph" w:customStyle="1" w:styleId="2ff2">
    <w:name w:val="תקנים2"/>
    <w:basedOn w:val="a2"/>
    <w:rsid w:val="0085712B"/>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f0">
    <w:name w:val="2 כניסות תו"/>
    <w:basedOn w:val="a3"/>
    <w:link w:val="2ff"/>
    <w:rsid w:val="0085712B"/>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5f4">
    <w:name w:val="פסקה 5"/>
    <w:basedOn w:val="a2"/>
    <w:rsid w:val="0085712B"/>
    <w:pPr>
      <w:ind w:left="1871"/>
      <w:jc w:val="both"/>
    </w:pPr>
    <w:rPr>
      <w:rFonts w:cs="David"/>
      <w:lang w:eastAsia="he-IL"/>
    </w:rPr>
  </w:style>
  <w:style w:type="paragraph" w:customStyle="1" w:styleId="3n">
    <w:name w:val="פסקה 3n"/>
    <w:basedOn w:val="3ff5"/>
    <w:rsid w:val="0085712B"/>
    <w:pPr>
      <w:tabs>
        <w:tab w:val="left" w:pos="1826"/>
      </w:tabs>
    </w:pPr>
  </w:style>
  <w:style w:type="paragraph" w:customStyle="1" w:styleId="1ff1">
    <w:name w:val="תקנים1"/>
    <w:basedOn w:val="a2"/>
    <w:rsid w:val="0085712B"/>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f2">
    <w:name w:val="תוכן ענינים 1"/>
    <w:basedOn w:val="a2"/>
    <w:next w:val="a2"/>
    <w:rsid w:val="0085712B"/>
    <w:pPr>
      <w:pageBreakBefore/>
    </w:pPr>
    <w:rPr>
      <w:rFonts w:cs="David"/>
      <w:lang w:eastAsia="he-IL"/>
    </w:rPr>
  </w:style>
  <w:style w:type="paragraph" w:customStyle="1" w:styleId="74">
    <w:name w:val="פ7"/>
    <w:basedOn w:val="7"/>
    <w:rsid w:val="0085712B"/>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85712B"/>
  </w:style>
  <w:style w:type="paragraph" w:customStyle="1" w:styleId="affffffc">
    <w:name w:val="תו תו תו תו תו תו תו תו תו תו תו תו תו תו תו תו תו תו תו תו תו תו תו תו תו תו תו תו תו תו תו תו תו תו תו תו תו תו תו תו תו תו תו תו תו"/>
    <w:basedOn w:val="a2"/>
    <w:rsid w:val="0085712B"/>
    <w:pPr>
      <w:bidi w:val="0"/>
      <w:spacing w:before="60" w:after="160" w:line="240" w:lineRule="exact"/>
    </w:pPr>
    <w:rPr>
      <w:rFonts w:ascii="Verdana" w:hAnsi="Verdana"/>
      <w:color w:val="FF00FF"/>
      <w:szCs w:val="20"/>
      <w:lang w:val="en-GB" w:bidi="ar-SA"/>
    </w:rPr>
  </w:style>
  <w:style w:type="paragraph" w:customStyle="1" w:styleId="affffffd">
    <w:name w:val="כללי"/>
    <w:basedOn w:val="a2"/>
    <w:link w:val="affffffe"/>
    <w:rsid w:val="0085712B"/>
    <w:pPr>
      <w:tabs>
        <w:tab w:val="left" w:pos="570"/>
        <w:tab w:val="left" w:pos="879"/>
      </w:tabs>
      <w:spacing w:line="360" w:lineRule="auto"/>
      <w:ind w:left="879"/>
      <w:jc w:val="both"/>
    </w:pPr>
    <w:rPr>
      <w:rFonts w:ascii="Arial" w:hAnsi="Arial"/>
      <w:sz w:val="20"/>
      <w:lang w:val="x-none" w:eastAsia="x-none"/>
    </w:rPr>
  </w:style>
  <w:style w:type="character" w:customStyle="1" w:styleId="affffffe">
    <w:name w:val="כללי תו"/>
    <w:link w:val="affffffd"/>
    <w:locked/>
    <w:rsid w:val="0085712B"/>
    <w:rPr>
      <w:rFonts w:ascii="Arial" w:eastAsia="Times New Roman" w:hAnsi="Arial" w:cs="Times New Roman"/>
      <w:sz w:val="20"/>
      <w:szCs w:val="24"/>
      <w:lang w:val="x-none" w:eastAsia="x-none"/>
    </w:rPr>
  </w:style>
  <w:style w:type="paragraph" w:customStyle="1" w:styleId="220">
    <w:name w:val="כותרת 22"/>
    <w:basedOn w:val="22"/>
    <w:next w:val="22"/>
    <w:rsid w:val="0085712B"/>
    <w:pPr>
      <w:keepNext/>
      <w:widowControl/>
      <w:spacing w:before="96" w:after="96" w:line="360" w:lineRule="auto"/>
    </w:pPr>
    <w:rPr>
      <w:rFonts w:ascii="Arial" w:hAnsi="Arial" w:cs="David"/>
      <w:caps w:val="0"/>
      <w:spacing w:val="0"/>
      <w:sz w:val="24"/>
      <w:szCs w:val="24"/>
    </w:rPr>
  </w:style>
  <w:style w:type="paragraph" w:customStyle="1" w:styleId="1234">
    <w:name w:val="רגיל ממוספר 123 תחת טקסט ממוספר 4"/>
    <w:basedOn w:val="60"/>
    <w:link w:val="12340"/>
    <w:uiPriority w:val="99"/>
    <w:rsid w:val="0085712B"/>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85712B"/>
    <w:rPr>
      <w:rFonts w:ascii="Times New Roman" w:eastAsia="Times New Roman" w:hAnsi="Times New Roman" w:cs="David"/>
      <w:noProof/>
      <w:sz w:val="24"/>
      <w:szCs w:val="24"/>
    </w:rPr>
  </w:style>
  <w:style w:type="character" w:customStyle="1" w:styleId="4fd">
    <w:name w:val="טקסט ממוספר 4 תו"/>
    <w:uiPriority w:val="99"/>
    <w:locked/>
    <w:rsid w:val="0085712B"/>
    <w:rPr>
      <w:rFonts w:ascii="Arial" w:eastAsia="Times New Roman" w:hAnsi="Arial"/>
      <w:sz w:val="22"/>
      <w:szCs w:val="24"/>
    </w:rPr>
  </w:style>
  <w:style w:type="paragraph" w:customStyle="1" w:styleId="4fe">
    <w:name w:val="סגנון כותרת 4 + לא מודגש"/>
    <w:basedOn w:val="43"/>
    <w:autoRedefine/>
    <w:uiPriority w:val="99"/>
    <w:rsid w:val="0085712B"/>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2"/>
    <w:autoRedefine/>
    <w:uiPriority w:val="99"/>
    <w:rsid w:val="0085712B"/>
    <w:pPr>
      <w:widowControl w:val="0"/>
      <w:tabs>
        <w:tab w:val="left" w:pos="2875"/>
      </w:tabs>
      <w:spacing w:line="360" w:lineRule="auto"/>
      <w:ind w:left="1133"/>
    </w:pPr>
    <w:rPr>
      <w:rFonts w:ascii="Arial" w:hAnsi="Arial" w:cs="Arial"/>
    </w:rPr>
  </w:style>
  <w:style w:type="character" w:customStyle="1" w:styleId="Arial">
    <w:name w:val="סגנון Arial"/>
    <w:uiPriority w:val="99"/>
    <w:rsid w:val="0085712B"/>
    <w:rPr>
      <w:rFonts w:ascii="Arial" w:hAnsi="Arial"/>
      <w:spacing w:val="0"/>
      <w:position w:val="0"/>
      <w:sz w:val="24"/>
      <w:effect w:val="none"/>
      <w:lang w:val="en-US" w:eastAsia="en-US"/>
    </w:rPr>
  </w:style>
  <w:style w:type="paragraph" w:customStyle="1" w:styleId="3ff6">
    <w:name w:val="בולט3"/>
    <w:basedOn w:val="a2"/>
    <w:autoRedefine/>
    <w:rsid w:val="0085712B"/>
    <w:pPr>
      <w:tabs>
        <w:tab w:val="num" w:pos="2461"/>
      </w:tabs>
      <w:ind w:left="2461" w:hanging="360"/>
    </w:pPr>
    <w:rPr>
      <w:rFonts w:ascii="Arial" w:hAnsi="Arial" w:cs="Arial"/>
      <w:b/>
    </w:rPr>
  </w:style>
  <w:style w:type="paragraph" w:customStyle="1" w:styleId="4ff">
    <w:name w:val="טקסט 4 ממוספר"/>
    <w:basedOn w:val="a2"/>
    <w:link w:val="4Char0"/>
    <w:uiPriority w:val="99"/>
    <w:rsid w:val="0085712B"/>
    <w:pPr>
      <w:spacing w:before="60" w:line="360" w:lineRule="auto"/>
      <w:ind w:left="737" w:hanging="737"/>
      <w:jc w:val="both"/>
    </w:pPr>
    <w:rPr>
      <w:rFonts w:cs="David"/>
      <w:lang w:eastAsia="he-IL"/>
    </w:rPr>
  </w:style>
  <w:style w:type="character" w:customStyle="1" w:styleId="4Char0">
    <w:name w:val="טקסט 4 ממוספר Char"/>
    <w:link w:val="4ff"/>
    <w:uiPriority w:val="99"/>
    <w:locked/>
    <w:rsid w:val="0085712B"/>
    <w:rPr>
      <w:rFonts w:ascii="Times New Roman" w:eastAsia="Times New Roman" w:hAnsi="Times New Roman" w:cs="David"/>
      <w:sz w:val="24"/>
      <w:szCs w:val="24"/>
      <w:lang w:eastAsia="he-IL"/>
    </w:rPr>
  </w:style>
  <w:style w:type="character" w:customStyle="1" w:styleId="Char0">
    <w:name w:val="כותרת ראשית Char"/>
    <w:uiPriority w:val="99"/>
    <w:locked/>
    <w:rsid w:val="0085712B"/>
    <w:rPr>
      <w:rFonts w:ascii="Times New Roman" w:eastAsia="Times New Roman" w:hAnsi="Times New Roman" w:cs="Narkisim"/>
      <w:b/>
      <w:bCs/>
      <w:sz w:val="64"/>
      <w:szCs w:val="64"/>
    </w:rPr>
  </w:style>
  <w:style w:type="table" w:customStyle="1" w:styleId="1ff3">
    <w:name w:val="טבלת רשת1"/>
    <w:basedOn w:val="a4"/>
    <w:next w:val="aff7"/>
    <w:uiPriority w:val="99"/>
    <w:rsid w:val="0085712B"/>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כותרת משנית"/>
    <w:basedOn w:val="a2"/>
    <w:uiPriority w:val="99"/>
    <w:rsid w:val="0085712B"/>
    <w:pPr>
      <w:spacing w:line="360" w:lineRule="auto"/>
      <w:jc w:val="center"/>
    </w:pPr>
    <w:rPr>
      <w:rFonts w:cs="Narkisim"/>
      <w:b/>
      <w:bCs/>
      <w:sz w:val="32"/>
      <w:szCs w:val="32"/>
    </w:rPr>
  </w:style>
  <w:style w:type="paragraph" w:customStyle="1" w:styleId="82">
    <w:name w:val="פיסקה8"/>
    <w:basedOn w:val="a2"/>
    <w:rsid w:val="0085712B"/>
    <w:pPr>
      <w:overflowPunct w:val="0"/>
      <w:autoSpaceDE w:val="0"/>
      <w:autoSpaceDN w:val="0"/>
      <w:adjustRightInd w:val="0"/>
      <w:ind w:left="4423"/>
      <w:jc w:val="both"/>
    </w:pPr>
    <w:rPr>
      <w:rFonts w:cs="FrankRuehl"/>
      <w:szCs w:val="26"/>
      <w:lang w:eastAsia="he-IL"/>
    </w:rPr>
  </w:style>
  <w:style w:type="paragraph" w:customStyle="1" w:styleId="1ff4">
    <w:name w:val="ממוספר1"/>
    <w:basedOn w:val="a2"/>
    <w:rsid w:val="0085712B"/>
    <w:pPr>
      <w:tabs>
        <w:tab w:val="left" w:pos="397"/>
      </w:tabs>
      <w:overflowPunct w:val="0"/>
      <w:autoSpaceDE w:val="0"/>
      <w:autoSpaceDN w:val="0"/>
      <w:adjustRightInd w:val="0"/>
      <w:ind w:left="397" w:hanging="397"/>
    </w:pPr>
    <w:rPr>
      <w:sz w:val="20"/>
      <w:szCs w:val="26"/>
      <w:lang w:eastAsia="he-IL"/>
    </w:rPr>
  </w:style>
  <w:style w:type="paragraph" w:customStyle="1" w:styleId="2ff3">
    <w:name w:val="ממוספר2"/>
    <w:basedOn w:val="a2"/>
    <w:rsid w:val="0085712B"/>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7">
    <w:name w:val="ממוספר3"/>
    <w:basedOn w:val="a2"/>
    <w:rsid w:val="0085712B"/>
    <w:pPr>
      <w:tabs>
        <w:tab w:val="left" w:pos="1191"/>
      </w:tabs>
      <w:overflowPunct w:val="0"/>
      <w:autoSpaceDE w:val="0"/>
      <w:autoSpaceDN w:val="0"/>
      <w:adjustRightInd w:val="0"/>
      <w:ind w:left="1191" w:hanging="397"/>
    </w:pPr>
    <w:rPr>
      <w:sz w:val="20"/>
      <w:szCs w:val="26"/>
      <w:lang w:eastAsia="he-IL"/>
    </w:rPr>
  </w:style>
  <w:style w:type="paragraph" w:customStyle="1" w:styleId="4ff0">
    <w:name w:val="ממוספר4"/>
    <w:basedOn w:val="3f"/>
    <w:rsid w:val="0085712B"/>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0">
    <w:name w:val="תו תו תו תו תו"/>
    <w:basedOn w:val="a2"/>
    <w:rsid w:val="0085712B"/>
    <w:pPr>
      <w:bidi w:val="0"/>
      <w:spacing w:before="60" w:after="160" w:line="240" w:lineRule="exact"/>
    </w:pPr>
    <w:rPr>
      <w:rFonts w:ascii="Verdana" w:hAnsi="Verdana"/>
      <w:color w:val="FF00FF"/>
      <w:szCs w:val="20"/>
      <w:lang w:val="en-GB" w:bidi="ar-SA"/>
    </w:rPr>
  </w:style>
  <w:style w:type="paragraph" w:customStyle="1" w:styleId="1ff5">
    <w:name w:val="תו תו תו תו תו1"/>
    <w:basedOn w:val="a2"/>
    <w:rsid w:val="0085712B"/>
    <w:pPr>
      <w:bidi w:val="0"/>
      <w:spacing w:before="60" w:after="160" w:line="240" w:lineRule="exact"/>
    </w:pPr>
    <w:rPr>
      <w:rFonts w:ascii="Verdana" w:hAnsi="Verdana"/>
      <w:color w:val="FF00FF"/>
      <w:szCs w:val="20"/>
      <w:lang w:val="en-GB" w:bidi="ar-SA"/>
    </w:rPr>
  </w:style>
  <w:style w:type="paragraph" w:customStyle="1" w:styleId="afffffff1">
    <w:name w:val="תו תו תו תו תו תו תו תו"/>
    <w:aliases w:val=" תו תו תו תו תו תו1 תו תו תו, תו תו תו תו תו תו תו תו1"/>
    <w:basedOn w:val="a2"/>
    <w:rsid w:val="0085712B"/>
    <w:pPr>
      <w:bidi w:val="0"/>
      <w:spacing w:before="60" w:after="160" w:line="240" w:lineRule="exact"/>
    </w:pPr>
    <w:rPr>
      <w:rFonts w:ascii="Verdana" w:hAnsi="Verdana"/>
      <w:color w:val="FF00FF"/>
      <w:szCs w:val="20"/>
      <w:lang w:val="en-GB" w:bidi="ar-SA"/>
    </w:rPr>
  </w:style>
  <w:style w:type="paragraph" w:customStyle="1" w:styleId="4ff1">
    <w:name w:val="מדורג ממוספר 4"/>
    <w:basedOn w:val="a2"/>
    <w:rsid w:val="0085712B"/>
    <w:pPr>
      <w:tabs>
        <w:tab w:val="num" w:pos="1440"/>
      </w:tabs>
      <w:spacing w:line="360" w:lineRule="auto"/>
      <w:ind w:left="1440" w:hanging="1100"/>
    </w:pPr>
    <w:rPr>
      <w:rFonts w:cs="David"/>
      <w:b/>
      <w:bCs/>
    </w:rPr>
  </w:style>
  <w:style w:type="paragraph" w:customStyle="1" w:styleId="afffffff2">
    <w:name w:val="תו תו תו"/>
    <w:basedOn w:val="a2"/>
    <w:rsid w:val="0085712B"/>
    <w:pPr>
      <w:bidi w:val="0"/>
      <w:spacing w:before="60" w:after="160" w:line="240" w:lineRule="exact"/>
    </w:pPr>
    <w:rPr>
      <w:rFonts w:ascii="Verdana" w:hAnsi="Verdana"/>
      <w:color w:val="FF00FF"/>
      <w:szCs w:val="20"/>
      <w:lang w:val="en-GB" w:bidi="ar-SA"/>
    </w:rPr>
  </w:style>
  <w:style w:type="paragraph" w:customStyle="1" w:styleId="3ff8">
    <w:name w:val="פסקה3"/>
    <w:basedOn w:val="a2"/>
    <w:rsid w:val="0085712B"/>
    <w:pPr>
      <w:tabs>
        <w:tab w:val="left" w:pos="567"/>
      </w:tabs>
      <w:spacing w:line="360" w:lineRule="auto"/>
      <w:ind w:left="907"/>
      <w:jc w:val="both"/>
    </w:pPr>
    <w:rPr>
      <w:rFonts w:ascii="Tahoma" w:hAnsi="Tahoma" w:cs="Tahoma"/>
      <w:noProof/>
      <w:sz w:val="22"/>
      <w:szCs w:val="22"/>
      <w:lang w:eastAsia="he-IL"/>
    </w:rPr>
  </w:style>
  <w:style w:type="paragraph" w:customStyle="1" w:styleId="afffffff3">
    <w:name w:val="כותרת קטע"/>
    <w:basedOn w:val="a2"/>
    <w:next w:val="Normal1"/>
    <w:rsid w:val="0085712B"/>
    <w:pPr>
      <w:spacing w:before="240" w:after="120" w:line="320" w:lineRule="atLeast"/>
      <w:ind w:left="720"/>
      <w:jc w:val="both"/>
    </w:pPr>
    <w:rPr>
      <w:rFonts w:cs="David"/>
      <w:b/>
      <w:bCs/>
      <w:smallCaps/>
      <w:sz w:val="20"/>
    </w:rPr>
  </w:style>
  <w:style w:type="paragraph" w:customStyle="1" w:styleId="211111">
    <w:name w:val="תת סעיף2 1.1.1.1.1"/>
    <w:basedOn w:val="1f3"/>
    <w:uiPriority w:val="99"/>
    <w:rsid w:val="0085712B"/>
    <w:pPr>
      <w:tabs>
        <w:tab w:val="clear" w:pos="2835"/>
        <w:tab w:val="num" w:pos="3119"/>
        <w:tab w:val="num" w:pos="4253"/>
      </w:tabs>
      <w:ind w:left="4253" w:hanging="1134"/>
    </w:pPr>
    <w:rPr>
      <w:rFonts w:ascii="Times New Roman" w:hAnsi="Times New Roman"/>
    </w:rPr>
  </w:style>
  <w:style w:type="numbering" w:customStyle="1" w:styleId="2ff4">
    <w:name w:val="ללא רשימה2"/>
    <w:next w:val="a5"/>
    <w:uiPriority w:val="99"/>
    <w:semiHidden/>
    <w:unhideWhenUsed/>
    <w:rsid w:val="0085712B"/>
  </w:style>
  <w:style w:type="table" w:customStyle="1" w:styleId="2ff5">
    <w:name w:val="טבלת רשת2"/>
    <w:basedOn w:val="a4"/>
    <w:next w:val="aff7"/>
    <w:uiPriority w:val="99"/>
    <w:rsid w:val="0085712B"/>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5"/>
    <w:uiPriority w:val="99"/>
    <w:semiHidden/>
    <w:unhideWhenUsed/>
    <w:rsid w:val="0085712B"/>
  </w:style>
  <w:style w:type="numbering" w:customStyle="1" w:styleId="-1">
    <w:name w:val="משרד האוצר - מדורג קצר1"/>
    <w:uiPriority w:val="99"/>
    <w:rsid w:val="0085712B"/>
    <w:pPr>
      <w:numPr>
        <w:numId w:val="61"/>
      </w:numPr>
    </w:pPr>
  </w:style>
  <w:style w:type="paragraph" w:customStyle="1" w:styleId="-11">
    <w:name w:val="נספח - כותרת 1"/>
    <w:basedOn w:val="a2"/>
    <w:rsid w:val="0085712B"/>
    <w:rPr>
      <w:rFonts w:ascii="Arial" w:hAnsi="Arial" w:cs="Arial"/>
      <w:b/>
      <w:bCs/>
      <w:sz w:val="22"/>
      <w:szCs w:val="22"/>
      <w:u w:val="single"/>
    </w:rPr>
  </w:style>
  <w:style w:type="character" w:customStyle="1" w:styleId="114">
    <w:name w:val="תו תו11"/>
    <w:basedOn w:val="a3"/>
    <w:rsid w:val="0085712B"/>
    <w:rPr>
      <w:rFonts w:cs="Narkisim"/>
      <w:b/>
      <w:bCs/>
      <w:noProof/>
      <w:sz w:val="24"/>
      <w:szCs w:val="28"/>
      <w:lang w:val="en-US" w:eastAsia="en-US" w:bidi="he-IL"/>
    </w:rPr>
  </w:style>
  <w:style w:type="character" w:customStyle="1" w:styleId="3ff9">
    <w:name w:val="תו תו3"/>
    <w:basedOn w:val="a3"/>
    <w:rsid w:val="0085712B"/>
    <w:rPr>
      <w:rFonts w:cs="Narkisim"/>
      <w:noProof/>
      <w:sz w:val="24"/>
      <w:szCs w:val="24"/>
      <w:lang w:val="en-US" w:eastAsia="en-US" w:bidi="he-IL"/>
    </w:rPr>
  </w:style>
  <w:style w:type="character" w:customStyle="1" w:styleId="Heading50">
    <w:name w:val="Heading 5 תו תו תו"/>
    <w:basedOn w:val="a3"/>
    <w:rsid w:val="0085712B"/>
    <w:rPr>
      <w:rFonts w:cs="Narkisim"/>
      <w:noProof/>
      <w:sz w:val="22"/>
      <w:szCs w:val="24"/>
      <w:lang w:val="en-US" w:eastAsia="en-US" w:bidi="he-IL"/>
    </w:rPr>
  </w:style>
  <w:style w:type="paragraph" w:customStyle="1" w:styleId="2ff6">
    <w:name w:val="מיכל 2"/>
    <w:basedOn w:val="1f4"/>
    <w:autoRedefine/>
    <w:rsid w:val="0085712B"/>
    <w:pPr>
      <w:pageBreakBefore w:val="0"/>
      <w:tabs>
        <w:tab w:val="clear" w:pos="473"/>
        <w:tab w:val="num" w:pos="813"/>
      </w:tabs>
      <w:spacing w:before="240" w:after="60"/>
      <w:ind w:left="257" w:firstLine="196"/>
    </w:pPr>
    <w:rPr>
      <w:szCs w:val="28"/>
    </w:rPr>
  </w:style>
  <w:style w:type="paragraph" w:customStyle="1" w:styleId="2ff7">
    <w:name w:val="טקסט 2"/>
    <w:basedOn w:val="a0"/>
    <w:link w:val="2ff8"/>
    <w:autoRedefine/>
    <w:rsid w:val="0085712B"/>
    <w:pPr>
      <w:widowControl w:val="0"/>
      <w:numPr>
        <w:numId w:val="0"/>
      </w:numPr>
      <w:spacing w:before="120" w:line="360" w:lineRule="auto"/>
      <w:ind w:left="58" w:right="0"/>
      <w:jc w:val="both"/>
    </w:pPr>
    <w:rPr>
      <w:rFonts w:cs="Narkisim"/>
      <w:smallCaps/>
      <w:noProof w:val="0"/>
      <w:sz w:val="20"/>
      <w:lang w:eastAsia="he-IL"/>
    </w:rPr>
  </w:style>
  <w:style w:type="paragraph" w:customStyle="1" w:styleId="3ffa">
    <w:name w:val="מיכל 3"/>
    <w:basedOn w:val="a0"/>
    <w:autoRedefine/>
    <w:rsid w:val="0085712B"/>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0"/>
    <w:rsid w:val="0085712B"/>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0"/>
    <w:rsid w:val="0085712B"/>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310">
    <w:name w:val="רשימה מתובלטת 31"/>
    <w:basedOn w:val="43"/>
    <w:rsid w:val="0085712B"/>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5f5">
    <w:name w:val="סגנון5"/>
    <w:basedOn w:val="2a"/>
    <w:rsid w:val="0085712B"/>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c">
    <w:name w:val="סגנון6"/>
    <w:basedOn w:val="a2"/>
    <w:next w:val="76"/>
    <w:rsid w:val="0085712B"/>
    <w:pPr>
      <w:tabs>
        <w:tab w:val="num" w:pos="397"/>
      </w:tabs>
      <w:spacing w:before="120" w:line="360" w:lineRule="auto"/>
      <w:ind w:left="397" w:hanging="397"/>
    </w:pPr>
    <w:rPr>
      <w:rFonts w:cs="David"/>
      <w:noProof/>
      <w:sz w:val="22"/>
      <w:lang w:eastAsia="he-IL"/>
    </w:rPr>
  </w:style>
  <w:style w:type="paragraph" w:customStyle="1" w:styleId="76">
    <w:name w:val="סגנון7"/>
    <w:basedOn w:val="22"/>
    <w:rsid w:val="0085712B"/>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510">
    <w:name w:val="רשימה 51"/>
    <w:basedOn w:val="420"/>
    <w:autoRedefine/>
    <w:rsid w:val="0085712B"/>
    <w:pPr>
      <w:ind w:left="3101"/>
    </w:pPr>
  </w:style>
  <w:style w:type="paragraph" w:customStyle="1" w:styleId="3Heading30">
    <w:name w:val="סגנון כותרת 3Heading 3 + אחרי:  0 ס''מ"/>
    <w:basedOn w:val="31"/>
    <w:autoRedefine/>
    <w:rsid w:val="0085712B"/>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85712B"/>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a"/>
    <w:autoRedefine/>
    <w:rsid w:val="0085712B"/>
    <w:pPr>
      <w:spacing w:before="120" w:line="360" w:lineRule="auto"/>
      <w:ind w:left="1931" w:firstLine="0"/>
      <w:jc w:val="both"/>
    </w:pPr>
    <w:rPr>
      <w:rFonts w:cs="Narkisim"/>
      <w:noProof/>
      <w:sz w:val="22"/>
      <w:lang w:eastAsia="he-IL"/>
    </w:rPr>
  </w:style>
  <w:style w:type="character" w:customStyle="1" w:styleId="3ffb">
    <w:name w:val="תוכן3 ממוספר תו"/>
    <w:basedOn w:val="4d"/>
    <w:rsid w:val="0085712B"/>
    <w:rPr>
      <w:rFonts w:cs="FrankRuehl"/>
      <w:noProof/>
      <w:sz w:val="26"/>
      <w:szCs w:val="26"/>
      <w:lang w:val="en-US" w:eastAsia="en-US" w:bidi="he-IL"/>
    </w:rPr>
  </w:style>
  <w:style w:type="character" w:customStyle="1" w:styleId="3ffc">
    <w:name w:val="תוכן3 ממוספר תו תו"/>
    <w:basedOn w:val="4d"/>
    <w:rsid w:val="0085712B"/>
    <w:rPr>
      <w:rFonts w:cs="FrankRuehl"/>
      <w:noProof/>
      <w:sz w:val="26"/>
      <w:szCs w:val="26"/>
      <w:lang w:val="en-US" w:eastAsia="en-US" w:bidi="he-IL"/>
    </w:rPr>
  </w:style>
  <w:style w:type="paragraph" w:customStyle="1" w:styleId="2ff9">
    <w:name w:val="תוכן2 ממוספר תו תו תו"/>
    <w:basedOn w:val="5f5"/>
    <w:rsid w:val="0085712B"/>
  </w:style>
  <w:style w:type="character" w:customStyle="1" w:styleId="2ffa">
    <w:name w:val="תוכן2 ממוספר תו תו תו תו"/>
    <w:basedOn w:val="a3"/>
    <w:rsid w:val="0085712B"/>
    <w:rPr>
      <w:rFonts w:cs="FrankRuehl"/>
      <w:b/>
      <w:sz w:val="26"/>
      <w:szCs w:val="26"/>
      <w:lang w:val="en-US" w:eastAsia="en-US" w:bidi="he-IL"/>
    </w:rPr>
  </w:style>
  <w:style w:type="paragraph" w:customStyle="1" w:styleId="2ffb">
    <w:name w:val="תוכן 2"/>
    <w:basedOn w:val="2ff9"/>
    <w:rsid w:val="0085712B"/>
    <w:pPr>
      <w:tabs>
        <w:tab w:val="clear" w:pos="1437"/>
      </w:tabs>
      <w:ind w:left="1008" w:right="0" w:firstLine="0"/>
    </w:pPr>
    <w:rPr>
      <w:rFonts w:ascii="Times New Roman" w:hAnsi="Times New Roman" w:cs="FrankRuehl"/>
      <w:b/>
      <w:noProof w:val="0"/>
      <w:sz w:val="26"/>
      <w:szCs w:val="26"/>
      <w:lang w:eastAsia="en-US"/>
    </w:rPr>
  </w:style>
  <w:style w:type="character" w:customStyle="1" w:styleId="1ff6">
    <w:name w:val="סגנון1 תו"/>
    <w:basedOn w:val="a3"/>
    <w:rsid w:val="0085712B"/>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d">
    <w:name w:val="כותרת3 מכרז תו"/>
    <w:basedOn w:val="1ff6"/>
    <w:rsid w:val="0085712B"/>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2ffc">
    <w:name w:val="אותיות2"/>
    <w:basedOn w:val="a2"/>
    <w:rsid w:val="0085712B"/>
    <w:pPr>
      <w:tabs>
        <w:tab w:val="left" w:pos="964"/>
        <w:tab w:val="num" w:pos="1233"/>
      </w:tabs>
      <w:spacing w:line="360" w:lineRule="auto"/>
      <w:ind w:left="1233" w:right="1800" w:hanging="360"/>
      <w:jc w:val="both"/>
    </w:pPr>
    <w:rPr>
      <w:rFonts w:ascii="Arial" w:hAnsi="Arial" w:cs="Narkisim"/>
      <w:lang w:eastAsia="he-IL"/>
    </w:rPr>
  </w:style>
  <w:style w:type="paragraph" w:customStyle="1" w:styleId="3ffe">
    <w:name w:val="רגיל3"/>
    <w:basedOn w:val="a2"/>
    <w:rsid w:val="0085712B"/>
    <w:pPr>
      <w:spacing w:line="360" w:lineRule="auto"/>
      <w:ind w:left="1440"/>
      <w:jc w:val="both"/>
    </w:pPr>
    <w:rPr>
      <w:rFonts w:ascii="Arial" w:hAnsi="Arial" w:cs="Narkisim"/>
      <w:lang w:eastAsia="he-IL"/>
    </w:rPr>
  </w:style>
  <w:style w:type="paragraph" w:customStyle="1" w:styleId="2ffd">
    <w:name w:val="רגיל2"/>
    <w:basedOn w:val="a2"/>
    <w:rsid w:val="0085712B"/>
    <w:pPr>
      <w:spacing w:line="360" w:lineRule="auto"/>
      <w:ind w:left="576"/>
      <w:jc w:val="both"/>
    </w:pPr>
    <w:rPr>
      <w:rFonts w:ascii="Arial" w:hAnsi="Arial" w:cs="Narkisim"/>
      <w:lang w:eastAsia="he-IL"/>
    </w:rPr>
  </w:style>
  <w:style w:type="character" w:customStyle="1" w:styleId="1ff7">
    <w:name w:val="כותרת נספח תו1"/>
    <w:basedOn w:val="a3"/>
    <w:rsid w:val="0085712B"/>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85712B"/>
    <w:pPr>
      <w:keepNext/>
      <w:widowControl/>
      <w:tabs>
        <w:tab w:val="num" w:pos="851"/>
      </w:tabs>
      <w:bidi/>
      <w:spacing w:before="120" w:line="360" w:lineRule="auto"/>
      <w:ind w:left="1224" w:hanging="1224"/>
    </w:pPr>
    <w:rPr>
      <w:rFonts w:cs="FrankRuehl"/>
      <w:b/>
      <w:caps w:val="0"/>
      <w:spacing w:val="0"/>
      <w:sz w:val="32"/>
      <w:szCs w:val="32"/>
      <w:lang w:eastAsia="he-IL"/>
    </w:rPr>
  </w:style>
  <w:style w:type="character" w:customStyle="1" w:styleId="Heading4Char">
    <w:name w:val="Heading 4 תו תו Char"/>
    <w:aliases w:val="Heading 4 תו תו תו תו Char,Heading 4 תו Char Char"/>
    <w:basedOn w:val="a3"/>
    <w:rsid w:val="0085712B"/>
    <w:rPr>
      <w:rFonts w:cs="Narkisim"/>
      <w:noProof/>
      <w:color w:val="0000FF"/>
      <w:sz w:val="24"/>
      <w:szCs w:val="24"/>
      <w:lang w:val="en-US" w:eastAsia="en-US" w:bidi="he-IL"/>
    </w:rPr>
  </w:style>
  <w:style w:type="paragraph" w:customStyle="1" w:styleId="Char1">
    <w:name w:val="תו תו תו תו תו תו תו תו Char"/>
    <w:aliases w:val=" תו תו תו תו תו תו1 תו תו תו תו Char Char תו"/>
    <w:basedOn w:val="a2"/>
    <w:rsid w:val="0085712B"/>
    <w:pPr>
      <w:bidi w:val="0"/>
      <w:spacing w:before="60" w:after="160" w:line="240" w:lineRule="exact"/>
    </w:pPr>
    <w:rPr>
      <w:rFonts w:ascii="Verdana" w:hAnsi="Verdana"/>
      <w:color w:val="FF00FF"/>
      <w:szCs w:val="20"/>
      <w:lang w:val="en-GB" w:bidi="ar-SA"/>
    </w:rPr>
  </w:style>
  <w:style w:type="paragraph" w:customStyle="1" w:styleId="1ff8">
    <w:name w:val="כותרת1 מכרז"/>
    <w:basedOn w:val="1a"/>
    <w:rsid w:val="0085712B"/>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1ff9">
    <w:name w:val="תו תו1 תו תו תו תו"/>
    <w:basedOn w:val="a2"/>
    <w:rsid w:val="008571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e">
    <w:name w:val="פיסקת רשימה2"/>
    <w:basedOn w:val="a2"/>
    <w:uiPriority w:val="34"/>
    <w:rsid w:val="0085712B"/>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2"/>
    <w:rsid w:val="0085712B"/>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2"/>
    <w:rsid w:val="0085712B"/>
    <w:pPr>
      <w:bidi w:val="0"/>
      <w:spacing w:before="60" w:after="160" w:line="240" w:lineRule="exact"/>
    </w:pPr>
    <w:rPr>
      <w:rFonts w:ascii="Verdana" w:hAnsi="Verdana"/>
      <w:color w:val="FF00FF"/>
      <w:szCs w:val="20"/>
      <w:lang w:val="en-GB" w:bidi="ar-SA"/>
    </w:rPr>
  </w:style>
  <w:style w:type="paragraph" w:customStyle="1" w:styleId="2fff">
    <w:name w:val="מטאור_רמה2"/>
    <w:basedOn w:val="53"/>
    <w:rsid w:val="0085712B"/>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a">
    <w:name w:val="טקסט בסיסי תו תו תו1 תו תו"/>
    <w:rsid w:val="0085712B"/>
    <w:rPr>
      <w:rFonts w:eastAsia="MS Mincho" w:cs="Narkisim"/>
      <w:sz w:val="24"/>
      <w:szCs w:val="24"/>
      <w:lang w:val="en-US" w:eastAsia="en-US" w:bidi="he-IL"/>
    </w:rPr>
  </w:style>
  <w:style w:type="table" w:customStyle="1" w:styleId="1ffb">
    <w:name w:val="רשת טבלה בהירה1"/>
    <w:basedOn w:val="a4"/>
    <w:uiPriority w:val="40"/>
    <w:rsid w:val="0085712B"/>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5">
    <w:name w:val="טבלה רגילה 11"/>
    <w:basedOn w:val="a4"/>
    <w:uiPriority w:val="41"/>
    <w:rsid w:val="0085712B"/>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4">
    <w:name w:val="טקסט סעיף תו תו תו תו"/>
    <w:basedOn w:val="a2"/>
    <w:link w:val="afffffff5"/>
    <w:uiPriority w:val="99"/>
    <w:rsid w:val="0085712B"/>
    <w:pPr>
      <w:tabs>
        <w:tab w:val="num" w:pos="1163"/>
      </w:tabs>
      <w:spacing w:line="360" w:lineRule="auto"/>
      <w:ind w:left="1163" w:hanging="596"/>
      <w:jc w:val="both"/>
    </w:pPr>
    <w:rPr>
      <w:rFonts w:ascii="Arial" w:hAnsi="Arial"/>
      <w:sz w:val="22"/>
      <w:szCs w:val="22"/>
      <w:lang w:val="x-none" w:eastAsia="x-none"/>
    </w:rPr>
  </w:style>
  <w:style w:type="character" w:customStyle="1" w:styleId="afffffff5">
    <w:name w:val="טקסט סעיף תו תו תו תו תו"/>
    <w:link w:val="afffffff4"/>
    <w:uiPriority w:val="99"/>
    <w:rsid w:val="0085712B"/>
    <w:rPr>
      <w:rFonts w:ascii="Arial" w:eastAsia="Times New Roman" w:hAnsi="Arial" w:cs="Times New Roman"/>
      <w:lang w:val="x-none" w:eastAsia="x-none"/>
    </w:rPr>
  </w:style>
  <w:style w:type="numbering" w:customStyle="1" w:styleId="-50">
    <w:name w:val="משרד האוצר - מדורג קצר5"/>
    <w:uiPriority w:val="99"/>
    <w:rsid w:val="0085712B"/>
  </w:style>
  <w:style w:type="paragraph" w:customStyle="1" w:styleId="116">
    <w:name w:val="תו תו1 תו תו תו תו1"/>
    <w:basedOn w:val="a2"/>
    <w:rsid w:val="008571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ffc">
    <w:name w:val="1)"/>
    <w:basedOn w:val="59"/>
    <w:rsid w:val="0085712B"/>
    <w:pPr>
      <w:tabs>
        <w:tab w:val="clear" w:pos="360"/>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b"/>
    <w:qFormat/>
    <w:rsid w:val="0085712B"/>
    <w:pPr>
      <w:ind w:left="1656" w:hanging="936"/>
      <w:outlineLvl w:val="9"/>
    </w:pPr>
  </w:style>
  <w:style w:type="character" w:customStyle="1" w:styleId="2ff8">
    <w:name w:val="טקסט 2 תו"/>
    <w:basedOn w:val="RonnyBase1"/>
    <w:link w:val="2ff7"/>
    <w:rsid w:val="0085712B"/>
    <w:rPr>
      <w:rFonts w:ascii="Times New Roman" w:eastAsia="Times New Roman" w:hAnsi="Times New Roman" w:cs="Narkisim"/>
      <w:smallCaps/>
      <w:sz w:val="20"/>
      <w:szCs w:val="24"/>
      <w:lang w:eastAsia="he-IL"/>
    </w:rPr>
  </w:style>
  <w:style w:type="paragraph" w:customStyle="1" w:styleId="afffffff6">
    <w:name w:val="א"/>
    <w:basedOn w:val="a2"/>
    <w:link w:val="afffffff7"/>
    <w:rsid w:val="0085712B"/>
    <w:pPr>
      <w:spacing w:line="360" w:lineRule="auto"/>
      <w:jc w:val="center"/>
    </w:pPr>
    <w:rPr>
      <w:rFonts w:cs="David"/>
      <w:b/>
      <w:bCs/>
      <w:sz w:val="44"/>
      <w:szCs w:val="72"/>
    </w:rPr>
  </w:style>
  <w:style w:type="paragraph" w:customStyle="1" w:styleId="afffffff8">
    <w:name w:val="ב"/>
    <w:basedOn w:val="13"/>
    <w:link w:val="afffffff9"/>
    <w:qFormat/>
    <w:rsid w:val="0085712B"/>
    <w:pPr>
      <w:keepNext/>
      <w:widowControl/>
      <w:tabs>
        <w:tab w:val="left" w:pos="283"/>
      </w:tabs>
      <w:spacing w:after="120" w:line="360" w:lineRule="auto"/>
      <w:ind w:left="360" w:hanging="72"/>
      <w:jc w:val="center"/>
    </w:pPr>
    <w:rPr>
      <w:rFonts w:ascii="David" w:hAnsi="David" w:cs="David"/>
    </w:rPr>
  </w:style>
  <w:style w:type="character" w:customStyle="1" w:styleId="afffffff7">
    <w:name w:val="א תו"/>
    <w:basedOn w:val="a3"/>
    <w:link w:val="afffffff6"/>
    <w:rsid w:val="0085712B"/>
    <w:rPr>
      <w:rFonts w:ascii="Times New Roman" w:eastAsia="Times New Roman" w:hAnsi="Times New Roman" w:cs="David"/>
      <w:b/>
      <w:bCs/>
      <w:sz w:val="44"/>
      <w:szCs w:val="72"/>
    </w:rPr>
  </w:style>
  <w:style w:type="paragraph" w:customStyle="1" w:styleId="afffffffa">
    <w:name w:val="ג"/>
    <w:basedOn w:val="22"/>
    <w:link w:val="afffffffb"/>
    <w:qFormat/>
    <w:rsid w:val="0085712B"/>
    <w:pPr>
      <w:keepNext/>
      <w:keepLines/>
      <w:widowControl/>
      <w:tabs>
        <w:tab w:val="num" w:pos="737"/>
        <w:tab w:val="left" w:pos="1050"/>
      </w:tabs>
      <w:spacing w:after="120"/>
      <w:ind w:left="737" w:hanging="737"/>
      <w:jc w:val="center"/>
    </w:pPr>
    <w:rPr>
      <w:rFonts w:ascii="David" w:hAnsi="David" w:cs="David"/>
    </w:rPr>
  </w:style>
  <w:style w:type="character" w:customStyle="1" w:styleId="afffffff9">
    <w:name w:val="ב תו"/>
    <w:basedOn w:val="14"/>
    <w:link w:val="afffffff8"/>
    <w:rsid w:val="0085712B"/>
    <w:rPr>
      <w:rFonts w:ascii="David" w:eastAsia="Times New Roman" w:hAnsi="David" w:cs="David"/>
      <w:b/>
      <w:bCs/>
      <w:caps/>
      <w:spacing w:val="15"/>
      <w:sz w:val="36"/>
      <w:szCs w:val="36"/>
    </w:rPr>
  </w:style>
  <w:style w:type="paragraph" w:customStyle="1" w:styleId="afffffffc">
    <w:name w:val="ד"/>
    <w:basedOn w:val="3-4"/>
    <w:link w:val="afffffffd"/>
    <w:qFormat/>
    <w:rsid w:val="0085712B"/>
    <w:pPr>
      <w:tabs>
        <w:tab w:val="num" w:pos="1588"/>
      </w:tabs>
      <w:ind w:left="1588" w:hanging="1021"/>
      <w:outlineLvl w:val="9"/>
    </w:pPr>
    <w:rPr>
      <w:rFonts w:ascii="David" w:hAnsi="David"/>
      <w:bCs/>
      <w:szCs w:val="28"/>
    </w:rPr>
  </w:style>
  <w:style w:type="character" w:customStyle="1" w:styleId="afffffffb">
    <w:name w:val="ג תו"/>
    <w:basedOn w:val="a3"/>
    <w:link w:val="afffffffa"/>
    <w:rsid w:val="0085712B"/>
    <w:rPr>
      <w:rFonts w:ascii="David" w:eastAsia="Times New Roman" w:hAnsi="David" w:cs="David"/>
      <w:b/>
      <w:bCs/>
      <w:caps/>
      <w:spacing w:val="15"/>
      <w:sz w:val="32"/>
      <w:szCs w:val="32"/>
    </w:rPr>
  </w:style>
  <w:style w:type="paragraph" w:customStyle="1" w:styleId="afffffffe">
    <w:name w:val="ה"/>
    <w:basedOn w:val="4-1"/>
    <w:link w:val="affffffff"/>
    <w:qFormat/>
    <w:rsid w:val="0085712B"/>
    <w:pPr>
      <w:ind w:left="1475" w:hanging="1475"/>
      <w:outlineLvl w:val="9"/>
    </w:pPr>
    <w:rPr>
      <w:rFonts w:ascii="David" w:hAnsi="David"/>
      <w:b/>
    </w:rPr>
  </w:style>
  <w:style w:type="character" w:customStyle="1" w:styleId="2f0">
    <w:name w:val="כותרת2 תו"/>
    <w:basedOn w:val="a3"/>
    <w:link w:val="2f"/>
    <w:uiPriority w:val="99"/>
    <w:rsid w:val="0085712B"/>
    <w:rPr>
      <w:rFonts w:ascii="Times New Roman" w:eastAsia="Times New Roman" w:hAnsi="Times New Roman" w:cs="David"/>
      <w:b/>
      <w:bCs/>
      <w:sz w:val="36"/>
      <w:szCs w:val="36"/>
    </w:rPr>
  </w:style>
  <w:style w:type="character" w:customStyle="1" w:styleId="3-3">
    <w:name w:val="#3 - כותרת תו"/>
    <w:basedOn w:val="2f0"/>
    <w:link w:val="3-2"/>
    <w:rsid w:val="0085712B"/>
    <w:rPr>
      <w:rFonts w:ascii="Times New Roman" w:eastAsia="Times New Roman" w:hAnsi="Times New Roman" w:cs="David"/>
      <w:b/>
      <w:bCs/>
      <w:noProof/>
      <w:sz w:val="32"/>
      <w:szCs w:val="32"/>
      <w:lang w:eastAsia="he-IL"/>
    </w:rPr>
  </w:style>
  <w:style w:type="character" w:customStyle="1" w:styleId="3-5">
    <w:name w:val="#3 - סעיף תו"/>
    <w:basedOn w:val="3-3"/>
    <w:link w:val="3-4"/>
    <w:rsid w:val="0085712B"/>
    <w:rPr>
      <w:rFonts w:ascii="Times New Roman" w:eastAsia="Times New Roman" w:hAnsi="Times New Roman" w:cs="David"/>
      <w:b w:val="0"/>
      <w:bCs w:val="0"/>
      <w:noProof/>
      <w:sz w:val="24"/>
      <w:szCs w:val="24"/>
      <w:lang w:eastAsia="he-IL"/>
    </w:rPr>
  </w:style>
  <w:style w:type="character" w:customStyle="1" w:styleId="afffffffd">
    <w:name w:val="ד תו"/>
    <w:basedOn w:val="3-5"/>
    <w:link w:val="afffffffc"/>
    <w:rsid w:val="0085712B"/>
    <w:rPr>
      <w:rFonts w:ascii="David" w:eastAsia="Times New Roman" w:hAnsi="David" w:cs="David"/>
      <w:b w:val="0"/>
      <w:bCs/>
      <w:noProof/>
      <w:sz w:val="24"/>
      <w:szCs w:val="28"/>
      <w:lang w:eastAsia="he-IL"/>
    </w:rPr>
  </w:style>
  <w:style w:type="paragraph" w:customStyle="1" w:styleId="affffffff0">
    <w:name w:val="ו"/>
    <w:basedOn w:val="4-1"/>
    <w:link w:val="affffffff1"/>
    <w:qFormat/>
    <w:rsid w:val="0085712B"/>
    <w:pPr>
      <w:ind w:left="3402" w:hanging="1814"/>
      <w:outlineLvl w:val="9"/>
    </w:pPr>
    <w:rPr>
      <w:rFonts w:ascii="David" w:hAnsi="David"/>
    </w:rPr>
  </w:style>
  <w:style w:type="character" w:customStyle="1" w:styleId="affffffff">
    <w:name w:val="ה תו"/>
    <w:basedOn w:val="4-Char1"/>
    <w:link w:val="afffffffe"/>
    <w:rsid w:val="0085712B"/>
    <w:rPr>
      <w:rFonts w:ascii="David" w:eastAsia="Times New Roman" w:hAnsi="David" w:cs="David"/>
      <w:b/>
      <w:noProof/>
      <w:sz w:val="24"/>
      <w:szCs w:val="24"/>
      <w:lang w:eastAsia="he-IL"/>
    </w:rPr>
  </w:style>
  <w:style w:type="paragraph" w:customStyle="1" w:styleId="affffffff2">
    <w:name w:val="ז"/>
    <w:basedOn w:val="4-1"/>
    <w:link w:val="affffffff3"/>
    <w:qFormat/>
    <w:rsid w:val="0085712B"/>
    <w:pPr>
      <w:tabs>
        <w:tab w:val="num" w:pos="2495"/>
      </w:tabs>
      <w:ind w:left="4026" w:hanging="2041"/>
      <w:outlineLvl w:val="9"/>
    </w:pPr>
    <w:rPr>
      <w:rFonts w:ascii="David" w:hAnsi="David"/>
    </w:rPr>
  </w:style>
  <w:style w:type="character" w:customStyle="1" w:styleId="affffffff1">
    <w:name w:val="ו תו"/>
    <w:basedOn w:val="4-Char1"/>
    <w:link w:val="affffffff0"/>
    <w:rsid w:val="0085712B"/>
    <w:rPr>
      <w:rFonts w:ascii="David" w:eastAsia="Times New Roman" w:hAnsi="David" w:cs="David"/>
      <w:noProof/>
      <w:sz w:val="24"/>
      <w:szCs w:val="24"/>
      <w:lang w:eastAsia="he-IL"/>
    </w:rPr>
  </w:style>
  <w:style w:type="character" w:customStyle="1" w:styleId="affffffff3">
    <w:name w:val="ז תו"/>
    <w:basedOn w:val="4-Char1"/>
    <w:link w:val="affffffff2"/>
    <w:rsid w:val="0085712B"/>
    <w:rPr>
      <w:rFonts w:ascii="David" w:eastAsia="Times New Roman" w:hAnsi="David" w:cs="David"/>
      <w:noProof/>
      <w:sz w:val="24"/>
      <w:szCs w:val="24"/>
      <w:lang w:eastAsia="he-IL"/>
    </w:rPr>
  </w:style>
  <w:style w:type="paragraph" w:customStyle="1" w:styleId="2fff0">
    <w:name w:val="מספור רמה 2 נקי"/>
    <w:link w:val="2fff1"/>
    <w:rsid w:val="0085712B"/>
    <w:pPr>
      <w:spacing w:before="0" w:after="0" w:line="360" w:lineRule="auto"/>
      <w:ind w:left="1069" w:hanging="360"/>
    </w:pPr>
    <w:rPr>
      <w:rFonts w:ascii="David" w:eastAsia="Times New Roman" w:hAnsi="David" w:cs="David"/>
      <w:b/>
      <w:kern w:val="28"/>
      <w:sz w:val="20"/>
      <w:szCs w:val="20"/>
    </w:rPr>
  </w:style>
  <w:style w:type="character" w:customStyle="1" w:styleId="2fff1">
    <w:name w:val="מספור רמה 2 נקי תו"/>
    <w:basedOn w:val="a3"/>
    <w:link w:val="2fff0"/>
    <w:rsid w:val="0085712B"/>
    <w:rPr>
      <w:rFonts w:ascii="David" w:eastAsia="Times New Roman" w:hAnsi="David" w:cs="David"/>
      <w:b/>
      <w:kern w:val="28"/>
      <w:sz w:val="20"/>
      <w:szCs w:val="20"/>
    </w:rPr>
  </w:style>
  <w:style w:type="paragraph" w:customStyle="1" w:styleId="2fff2">
    <w:name w:val="רמה 2 כותרת"/>
    <w:basedOn w:val="2b"/>
    <w:link w:val="2fff3"/>
    <w:qFormat/>
    <w:rsid w:val="0085712B"/>
    <w:pPr>
      <w:spacing w:before="120" w:after="120"/>
      <w:ind w:left="909" w:hanging="709"/>
      <w:outlineLvl w:val="0"/>
    </w:pPr>
    <w:rPr>
      <w:b w:val="0"/>
      <w:bCs/>
    </w:rPr>
  </w:style>
  <w:style w:type="character" w:customStyle="1" w:styleId="2c">
    <w:name w:val="רמה 2 טקסט תו"/>
    <w:basedOn w:val="2fff1"/>
    <w:link w:val="2b"/>
    <w:rsid w:val="0085712B"/>
    <w:rPr>
      <w:rFonts w:ascii="David" w:eastAsia="Times New Roman" w:hAnsi="David" w:cs="David"/>
      <w:b/>
      <w:kern w:val="28"/>
      <w:sz w:val="24"/>
      <w:szCs w:val="24"/>
    </w:rPr>
  </w:style>
  <w:style w:type="paragraph" w:customStyle="1" w:styleId="10">
    <w:name w:val="רמה 1 כותרת"/>
    <w:basedOn w:val="1-"/>
    <w:link w:val="1ffd"/>
    <w:qFormat/>
    <w:rsid w:val="0085712B"/>
    <w:pPr>
      <w:numPr>
        <w:numId w:val="52"/>
      </w:numPr>
      <w:spacing w:before="120" w:after="120"/>
    </w:pPr>
    <w:rPr>
      <w:b w:val="0"/>
      <w:spacing w:val="15"/>
      <w:kern w:val="28"/>
      <w:sz w:val="36"/>
      <w:szCs w:val="36"/>
    </w:rPr>
  </w:style>
  <w:style w:type="character" w:customStyle="1" w:styleId="2fff3">
    <w:name w:val="רמה 2 כותרת תו"/>
    <w:basedOn w:val="2c"/>
    <w:link w:val="2fff2"/>
    <w:rsid w:val="0085712B"/>
    <w:rPr>
      <w:rFonts w:ascii="David" w:eastAsia="Times New Roman" w:hAnsi="David" w:cs="David"/>
      <w:b w:val="0"/>
      <w:bCs/>
      <w:kern w:val="28"/>
      <w:sz w:val="24"/>
      <w:szCs w:val="24"/>
    </w:rPr>
  </w:style>
  <w:style w:type="paragraph" w:customStyle="1" w:styleId="30">
    <w:name w:val="רמה 3 טקסט"/>
    <w:basedOn w:val="3d"/>
    <w:link w:val="3fff"/>
    <w:qFormat/>
    <w:rsid w:val="0085712B"/>
    <w:pPr>
      <w:numPr>
        <w:ilvl w:val="2"/>
        <w:numId w:val="52"/>
      </w:numPr>
      <w:outlineLvl w:val="9"/>
    </w:pPr>
    <w:rPr>
      <w:b/>
      <w:bCs w:val="0"/>
    </w:rPr>
  </w:style>
  <w:style w:type="character" w:customStyle="1" w:styleId="1ffd">
    <w:name w:val="רמה 1 כותרת תו"/>
    <w:basedOn w:val="afffffff9"/>
    <w:link w:val="10"/>
    <w:rsid w:val="0085712B"/>
    <w:rPr>
      <w:rFonts w:ascii="David" w:eastAsia="Times New Roman" w:hAnsi="David" w:cs="David"/>
      <w:b w:val="0"/>
      <w:bCs/>
      <w:caps w:val="0"/>
      <w:spacing w:val="15"/>
      <w:kern w:val="28"/>
      <w:sz w:val="36"/>
      <w:szCs w:val="36"/>
    </w:rPr>
  </w:style>
  <w:style w:type="character" w:customStyle="1" w:styleId="3fff">
    <w:name w:val="רמה 3 טקסט תו"/>
    <w:basedOn w:val="2c"/>
    <w:link w:val="30"/>
    <w:rsid w:val="0085712B"/>
    <w:rPr>
      <w:rFonts w:ascii="David" w:eastAsia="Times New Roman" w:hAnsi="David" w:cs="David"/>
      <w:b/>
      <w:kern w:val="28"/>
      <w:sz w:val="24"/>
      <w:szCs w:val="24"/>
    </w:rPr>
  </w:style>
  <w:style w:type="paragraph" w:customStyle="1" w:styleId="41">
    <w:name w:val="רמה 4 טקסט"/>
    <w:basedOn w:val="48"/>
    <w:link w:val="4ff2"/>
    <w:qFormat/>
    <w:rsid w:val="0085712B"/>
    <w:pPr>
      <w:numPr>
        <w:ilvl w:val="3"/>
        <w:numId w:val="52"/>
      </w:numPr>
    </w:pPr>
    <w:rPr>
      <w:b/>
      <w:bCs w:val="0"/>
    </w:rPr>
  </w:style>
  <w:style w:type="character" w:customStyle="1" w:styleId="3e">
    <w:name w:val="רמה 3 כותרת תו"/>
    <w:basedOn w:val="3fff"/>
    <w:link w:val="3d"/>
    <w:rsid w:val="0085712B"/>
    <w:rPr>
      <w:rFonts w:ascii="David" w:eastAsia="Times New Roman" w:hAnsi="David" w:cs="David"/>
      <w:b w:val="0"/>
      <w:bCs/>
      <w:kern w:val="28"/>
      <w:sz w:val="24"/>
      <w:szCs w:val="24"/>
    </w:rPr>
  </w:style>
  <w:style w:type="character" w:customStyle="1" w:styleId="4ff2">
    <w:name w:val="רמה 4 טקסט תו"/>
    <w:basedOn w:val="3fff"/>
    <w:link w:val="41"/>
    <w:rsid w:val="0085712B"/>
    <w:rPr>
      <w:rFonts w:ascii="David" w:eastAsia="Times New Roman" w:hAnsi="David" w:cs="David"/>
      <w:b/>
      <w:kern w:val="28"/>
      <w:sz w:val="24"/>
      <w:szCs w:val="24"/>
    </w:rPr>
  </w:style>
  <w:style w:type="paragraph" w:customStyle="1" w:styleId="51">
    <w:name w:val="רמה 5 טקסט"/>
    <w:basedOn w:val="57"/>
    <w:link w:val="5f6"/>
    <w:qFormat/>
    <w:rsid w:val="0085712B"/>
    <w:pPr>
      <w:numPr>
        <w:ilvl w:val="4"/>
        <w:numId w:val="52"/>
      </w:numPr>
    </w:pPr>
    <w:rPr>
      <w:b/>
      <w:bCs w:val="0"/>
    </w:rPr>
  </w:style>
  <w:style w:type="character" w:customStyle="1" w:styleId="49">
    <w:name w:val="רמה 4 כותרת תו"/>
    <w:basedOn w:val="4ff2"/>
    <w:link w:val="48"/>
    <w:rsid w:val="0085712B"/>
    <w:rPr>
      <w:rFonts w:ascii="David" w:eastAsia="Times New Roman" w:hAnsi="David" w:cs="David"/>
      <w:b w:val="0"/>
      <w:bCs/>
      <w:kern w:val="28"/>
      <w:sz w:val="24"/>
      <w:szCs w:val="24"/>
    </w:rPr>
  </w:style>
  <w:style w:type="character" w:customStyle="1" w:styleId="5f6">
    <w:name w:val="רמה 5 טקסט תו"/>
    <w:basedOn w:val="49"/>
    <w:link w:val="51"/>
    <w:rsid w:val="0085712B"/>
    <w:rPr>
      <w:rFonts w:ascii="David" w:eastAsia="Times New Roman" w:hAnsi="David" w:cs="David"/>
      <w:b/>
      <w:bCs w:val="0"/>
      <w:kern w:val="28"/>
      <w:sz w:val="24"/>
      <w:szCs w:val="24"/>
    </w:rPr>
  </w:style>
  <w:style w:type="paragraph" w:customStyle="1" w:styleId="6">
    <w:name w:val="רמה 6 טקסט"/>
    <w:basedOn w:val="63"/>
    <w:link w:val="6d"/>
    <w:qFormat/>
    <w:rsid w:val="0085712B"/>
    <w:pPr>
      <w:numPr>
        <w:ilvl w:val="5"/>
        <w:numId w:val="52"/>
      </w:numPr>
    </w:pPr>
    <w:rPr>
      <w:b/>
      <w:bCs w:val="0"/>
    </w:rPr>
  </w:style>
  <w:style w:type="character" w:customStyle="1" w:styleId="58">
    <w:name w:val="רמה 5 כותרת תו"/>
    <w:basedOn w:val="5f6"/>
    <w:link w:val="57"/>
    <w:rsid w:val="0085712B"/>
    <w:rPr>
      <w:rFonts w:ascii="David" w:eastAsia="Times New Roman" w:hAnsi="David" w:cs="David"/>
      <w:b w:val="0"/>
      <w:bCs/>
      <w:kern w:val="28"/>
      <w:sz w:val="24"/>
      <w:szCs w:val="24"/>
    </w:rPr>
  </w:style>
  <w:style w:type="character" w:customStyle="1" w:styleId="6d">
    <w:name w:val="רמה 6 טקסט תו"/>
    <w:basedOn w:val="5f6"/>
    <w:link w:val="6"/>
    <w:rsid w:val="0085712B"/>
    <w:rPr>
      <w:rFonts w:ascii="David" w:eastAsia="Times New Roman" w:hAnsi="David" w:cs="David"/>
      <w:b/>
      <w:bCs w:val="0"/>
      <w:kern w:val="28"/>
      <w:sz w:val="24"/>
      <w:szCs w:val="24"/>
    </w:rPr>
  </w:style>
  <w:style w:type="paragraph" w:customStyle="1" w:styleId="78">
    <w:name w:val="רמה 7 טקסט"/>
    <w:basedOn w:val="6"/>
    <w:link w:val="79"/>
    <w:qFormat/>
    <w:rsid w:val="0085712B"/>
    <w:pPr>
      <w:numPr>
        <w:ilvl w:val="0"/>
        <w:numId w:val="0"/>
      </w:numPr>
      <w:ind w:left="2326" w:hanging="1276"/>
    </w:pPr>
  </w:style>
  <w:style w:type="character" w:customStyle="1" w:styleId="64">
    <w:name w:val="רמה 6 כותרת תו"/>
    <w:basedOn w:val="6d"/>
    <w:link w:val="63"/>
    <w:rsid w:val="0085712B"/>
    <w:rPr>
      <w:rFonts w:ascii="David" w:eastAsia="Times New Roman" w:hAnsi="David" w:cs="David"/>
      <w:b w:val="0"/>
      <w:bCs/>
      <w:kern w:val="28"/>
      <w:sz w:val="24"/>
      <w:szCs w:val="24"/>
    </w:rPr>
  </w:style>
  <w:style w:type="paragraph" w:customStyle="1" w:styleId="7a">
    <w:name w:val="רמה 7 כותרת"/>
    <w:basedOn w:val="78"/>
    <w:link w:val="7b"/>
    <w:qFormat/>
    <w:rsid w:val="0085712B"/>
    <w:rPr>
      <w:b w:val="0"/>
      <w:bCs/>
    </w:rPr>
  </w:style>
  <w:style w:type="character" w:customStyle="1" w:styleId="79">
    <w:name w:val="רמה 7 טקסט תו"/>
    <w:basedOn w:val="6d"/>
    <w:link w:val="78"/>
    <w:rsid w:val="0085712B"/>
    <w:rPr>
      <w:rFonts w:ascii="David" w:eastAsia="Times New Roman" w:hAnsi="David" w:cs="David"/>
      <w:b/>
      <w:bCs w:val="0"/>
      <w:kern w:val="28"/>
      <w:sz w:val="24"/>
      <w:szCs w:val="24"/>
    </w:rPr>
  </w:style>
  <w:style w:type="paragraph" w:customStyle="1" w:styleId="2-3">
    <w:name w:val="2 כניסות-כותרת"/>
    <w:basedOn w:val="a2"/>
    <w:next w:val="a2"/>
    <w:qFormat/>
    <w:rsid w:val="0085712B"/>
    <w:pPr>
      <w:spacing w:after="200" w:line="276" w:lineRule="auto"/>
      <w:ind w:left="766" w:hanging="709"/>
      <w:jc w:val="both"/>
      <w:outlineLvl w:val="1"/>
    </w:pPr>
    <w:rPr>
      <w:rFonts w:ascii="David" w:hAnsi="David" w:cs="David"/>
      <w:b/>
      <w:bCs/>
      <w:sz w:val="32"/>
      <w:szCs w:val="32"/>
    </w:rPr>
  </w:style>
  <w:style w:type="character" w:customStyle="1" w:styleId="7b">
    <w:name w:val="רמה 7 כותרת תו"/>
    <w:basedOn w:val="79"/>
    <w:link w:val="7a"/>
    <w:rsid w:val="0085712B"/>
    <w:rPr>
      <w:rFonts w:ascii="David" w:eastAsia="Times New Roman" w:hAnsi="David" w:cs="David"/>
      <w:b w:val="0"/>
      <w:bCs/>
      <w:kern w:val="28"/>
      <w:sz w:val="24"/>
      <w:szCs w:val="24"/>
    </w:rPr>
  </w:style>
  <w:style w:type="paragraph" w:customStyle="1" w:styleId="3-7">
    <w:name w:val="3 - פ' ללא סעיף"/>
    <w:basedOn w:val="4fb"/>
    <w:link w:val="3-8"/>
    <w:qFormat/>
    <w:rsid w:val="0085712B"/>
    <w:pPr>
      <w:tabs>
        <w:tab w:val="left" w:pos="1558"/>
      </w:tabs>
      <w:snapToGrid/>
      <w:spacing w:before="0" w:after="120"/>
      <w:ind w:left="991" w:firstLine="0"/>
      <w:jc w:val="both"/>
      <w:outlineLvl w:val="3"/>
    </w:pPr>
  </w:style>
  <w:style w:type="character" w:customStyle="1" w:styleId="3-8">
    <w:name w:val="3 - פ' ללא סעיף תו"/>
    <w:basedOn w:val="4fc"/>
    <w:link w:val="3-7"/>
    <w:rsid w:val="0085712B"/>
    <w:rPr>
      <w:rFonts w:ascii="Times New Roman" w:eastAsia="Times New Roman" w:hAnsi="Times New Roman" w:cs="David"/>
      <w:sz w:val="24"/>
      <w:szCs w:val="24"/>
    </w:rPr>
  </w:style>
  <w:style w:type="paragraph" w:customStyle="1" w:styleId="2fff4">
    <w:name w:val="רמה 2 כותרת מורן"/>
    <w:basedOn w:val="10"/>
    <w:next w:val="3-9"/>
    <w:link w:val="2fff5"/>
    <w:qFormat/>
    <w:rsid w:val="0085712B"/>
    <w:pPr>
      <w:keepNext/>
      <w:numPr>
        <w:numId w:val="0"/>
      </w:numPr>
      <w:spacing w:before="0" w:line="240" w:lineRule="auto"/>
      <w:ind w:left="792" w:hanging="432"/>
      <w:jc w:val="left"/>
    </w:pPr>
    <w:rPr>
      <w:b/>
      <w:caps/>
      <w:kern w:val="0"/>
      <w:sz w:val="32"/>
      <w:szCs w:val="32"/>
    </w:rPr>
  </w:style>
  <w:style w:type="paragraph" w:customStyle="1" w:styleId="3-9">
    <w:name w:val="רמה 3 כותרת- מורן"/>
    <w:basedOn w:val="2fff2"/>
    <w:next w:val="30"/>
    <w:qFormat/>
    <w:rsid w:val="0085712B"/>
    <w:pPr>
      <w:keepNext/>
      <w:keepLines/>
      <w:widowControl w:val="0"/>
      <w:tabs>
        <w:tab w:val="left" w:pos="483"/>
        <w:tab w:val="left" w:pos="1334"/>
      </w:tabs>
      <w:ind w:left="1224" w:hanging="504"/>
      <w:outlineLvl w:val="1"/>
    </w:pPr>
    <w:rPr>
      <w:rFonts w:ascii="Times New Roman" w:eastAsia="Arial" w:hAnsi="Times New Roman"/>
      <w:b/>
      <w:color w:val="000000"/>
      <w:kern w:val="0"/>
    </w:rPr>
  </w:style>
  <w:style w:type="character" w:customStyle="1" w:styleId="2fff5">
    <w:name w:val="רמה 2 כותרת מורן תו"/>
    <w:basedOn w:val="a3"/>
    <w:link w:val="2fff4"/>
    <w:rsid w:val="0085712B"/>
    <w:rPr>
      <w:rFonts w:ascii="David" w:eastAsia="Times New Roman" w:hAnsi="David" w:cs="David"/>
      <w:b/>
      <w:bCs/>
      <w:caps/>
      <w:spacing w:val="15"/>
      <w:sz w:val="32"/>
      <w:szCs w:val="32"/>
    </w:rPr>
  </w:style>
  <w:style w:type="paragraph" w:customStyle="1" w:styleId="affffffff4">
    <w:name w:val="שם הוראה"/>
    <w:basedOn w:val="a2"/>
    <w:rsid w:val="0085712B"/>
    <w:pPr>
      <w:widowControl w:val="0"/>
      <w:adjustRightInd w:val="0"/>
      <w:spacing w:line="360" w:lineRule="auto"/>
      <w:jc w:val="both"/>
      <w:textAlignment w:val="baseline"/>
    </w:pPr>
    <w:rPr>
      <w:rFonts w:ascii="Arial" w:hAnsi="Arial" w:cs="Arial"/>
      <w:b/>
      <w:bCs/>
      <w:color w:val="FFFFFF"/>
      <w:sz w:val="28"/>
      <w:szCs w:val="28"/>
    </w:rPr>
  </w:style>
  <w:style w:type="paragraph" w:customStyle="1" w:styleId="2fff6">
    <w:name w:val="מיספור2"/>
    <w:basedOn w:val="a2"/>
    <w:next w:val="a2"/>
    <w:rsid w:val="0085712B"/>
    <w:pPr>
      <w:tabs>
        <w:tab w:val="num" w:pos="1134"/>
      </w:tabs>
      <w:spacing w:after="60"/>
      <w:ind w:left="1134" w:right="1134" w:hanging="510"/>
      <w:jc w:val="both"/>
    </w:pPr>
    <w:rPr>
      <w:rFonts w:cs="Narkisim"/>
      <w:sz w:val="20"/>
      <w:lang w:eastAsia="he-IL"/>
    </w:rPr>
  </w:style>
  <w:style w:type="paragraph" w:customStyle="1" w:styleId="3fff0">
    <w:name w:val="מספור3"/>
    <w:basedOn w:val="a2"/>
    <w:next w:val="a2"/>
    <w:rsid w:val="0085712B"/>
    <w:pPr>
      <w:tabs>
        <w:tab w:val="num" w:pos="1701"/>
      </w:tabs>
      <w:spacing w:after="60"/>
      <w:ind w:left="1701" w:hanging="567"/>
      <w:jc w:val="both"/>
    </w:pPr>
    <w:rPr>
      <w:rFonts w:cs="Narkisim"/>
      <w:sz w:val="20"/>
      <w:lang w:eastAsia="he-IL"/>
    </w:rPr>
  </w:style>
  <w:style w:type="paragraph" w:customStyle="1" w:styleId="3-a">
    <w:name w:val="רמה 3 טקסט- מורן"/>
    <w:basedOn w:val="3-9"/>
    <w:link w:val="3-b"/>
    <w:qFormat/>
    <w:rsid w:val="0085712B"/>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b">
    <w:name w:val="רמה 3 טקסט- מורן תו"/>
    <w:basedOn w:val="a3"/>
    <w:link w:val="3-a"/>
    <w:rsid w:val="0085712B"/>
    <w:rPr>
      <w:rFonts w:ascii="David" w:eastAsia="Times New Roman" w:hAnsi="David" w:cs="David"/>
      <w:b/>
      <w:noProof/>
      <w:sz w:val="24"/>
      <w:szCs w:val="24"/>
      <w:lang w:eastAsia="he-IL"/>
    </w:rPr>
  </w:style>
  <w:style w:type="paragraph" w:customStyle="1" w:styleId="4-3">
    <w:name w:val="רמה 4 טקסט- מורן"/>
    <w:basedOn w:val="3-9"/>
    <w:link w:val="4-4"/>
    <w:qFormat/>
    <w:rsid w:val="0085712B"/>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rPr>
  </w:style>
  <w:style w:type="character" w:customStyle="1" w:styleId="4-4">
    <w:name w:val="רמה 4 טקסט- מורן תו"/>
    <w:basedOn w:val="4-Char1"/>
    <w:link w:val="4-3"/>
    <w:rsid w:val="0085712B"/>
    <w:rPr>
      <w:rFonts w:ascii="David" w:eastAsia="Times New Roman" w:hAnsi="David" w:cs="David"/>
      <w:caps/>
      <w:noProof/>
      <w:sz w:val="24"/>
      <w:szCs w:val="24"/>
      <w:lang w:eastAsia="he-IL"/>
    </w:rPr>
  </w:style>
  <w:style w:type="paragraph" w:customStyle="1" w:styleId="5-2">
    <w:name w:val="רמה 5 טקסט- מורן"/>
    <w:basedOn w:val="4-3"/>
    <w:link w:val="5-3"/>
    <w:qFormat/>
    <w:rsid w:val="0085712B"/>
    <w:pPr>
      <w:ind w:left="2232" w:hanging="792"/>
    </w:pPr>
    <w:rPr>
      <w:b/>
    </w:rPr>
  </w:style>
  <w:style w:type="paragraph" w:customStyle="1" w:styleId="6-2">
    <w:name w:val="רמה 6 טקסט- מורן"/>
    <w:basedOn w:val="5-2"/>
    <w:qFormat/>
    <w:rsid w:val="0085712B"/>
    <w:pPr>
      <w:tabs>
        <w:tab w:val="num" w:pos="360"/>
      </w:tabs>
    </w:pPr>
  </w:style>
  <w:style w:type="paragraph" w:customStyle="1" w:styleId="84">
    <w:name w:val="רמה 8"/>
    <w:basedOn w:val="a2"/>
    <w:qFormat/>
    <w:rsid w:val="0085712B"/>
    <w:pPr>
      <w:keepNext/>
      <w:spacing w:after="120"/>
      <w:ind w:left="3240" w:hanging="1080"/>
      <w:jc w:val="both"/>
      <w:outlineLvl w:val="0"/>
    </w:pPr>
    <w:rPr>
      <w:rFonts w:ascii="David" w:eastAsia="Calibri" w:hAnsi="David" w:cs="David"/>
      <w:b/>
      <w:caps/>
    </w:rPr>
  </w:style>
  <w:style w:type="character" w:customStyle="1" w:styleId="5-3">
    <w:name w:val="רמה 5 טקסט- מורן תו"/>
    <w:basedOn w:val="4-4"/>
    <w:link w:val="5-2"/>
    <w:rsid w:val="0085712B"/>
    <w:rPr>
      <w:rFonts w:ascii="David" w:eastAsia="Times New Roman" w:hAnsi="David" w:cs="David"/>
      <w:b/>
      <w:caps/>
      <w:noProof/>
      <w:sz w:val="24"/>
      <w:szCs w:val="24"/>
      <w:lang w:eastAsia="he-IL"/>
    </w:rPr>
  </w:style>
  <w:style w:type="paragraph" w:customStyle="1" w:styleId="6e">
    <w:name w:val="6 כותרת"/>
    <w:basedOn w:val="aa"/>
    <w:qFormat/>
    <w:rsid w:val="0085712B"/>
    <w:pPr>
      <w:spacing w:before="120" w:after="120" w:line="360" w:lineRule="auto"/>
      <w:ind w:left="3033" w:hanging="1236"/>
      <w:contextualSpacing w:val="0"/>
      <w:jc w:val="both"/>
      <w:outlineLvl w:val="5"/>
    </w:pPr>
    <w:rPr>
      <w:rFonts w:cs="David"/>
      <w:b/>
      <w:bCs/>
    </w:rPr>
  </w:style>
  <w:style w:type="paragraph" w:customStyle="1" w:styleId="4ff3">
    <w:name w:val="רגיל4 תו"/>
    <w:basedOn w:val="a2"/>
    <w:rsid w:val="0085712B"/>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85712B"/>
    <w:pPr>
      <w:numPr>
        <w:numId w:val="62"/>
      </w:numPr>
    </w:pPr>
  </w:style>
  <w:style w:type="paragraph" w:customStyle="1" w:styleId="85">
    <w:name w:val="8 סעיף"/>
    <w:basedOn w:val="aa"/>
    <w:qFormat/>
    <w:rsid w:val="0085712B"/>
    <w:pPr>
      <w:spacing w:before="120" w:after="120" w:line="360" w:lineRule="auto"/>
      <w:ind w:left="4167" w:hanging="1650"/>
      <w:contextualSpacing w:val="0"/>
      <w:jc w:val="both"/>
      <w:outlineLvl w:val="7"/>
    </w:pPr>
    <w:rPr>
      <w:rFonts w:cs="David"/>
    </w:rPr>
  </w:style>
  <w:style w:type="paragraph" w:customStyle="1" w:styleId="7c">
    <w:name w:val="7 סעיף"/>
    <w:basedOn w:val="aa"/>
    <w:qFormat/>
    <w:rsid w:val="0085712B"/>
    <w:pPr>
      <w:spacing w:before="120" w:after="120" w:line="360" w:lineRule="auto"/>
      <w:ind w:left="3600" w:hanging="1440"/>
      <w:contextualSpacing w:val="0"/>
      <w:jc w:val="both"/>
      <w:outlineLvl w:val="6"/>
    </w:pPr>
    <w:rPr>
      <w:rFonts w:cs="David"/>
    </w:rPr>
  </w:style>
  <w:style w:type="paragraph" w:customStyle="1" w:styleId="5f7">
    <w:name w:val="5 כות'"/>
    <w:basedOn w:val="aa"/>
    <w:qFormat/>
    <w:rsid w:val="0085712B"/>
    <w:pPr>
      <w:spacing w:before="120" w:after="120" w:line="360" w:lineRule="auto"/>
      <w:ind w:left="2608" w:hanging="1168"/>
      <w:contextualSpacing w:val="0"/>
      <w:jc w:val="both"/>
      <w:outlineLvl w:val="4"/>
    </w:pPr>
    <w:rPr>
      <w:rFonts w:cs="David"/>
      <w:b/>
      <w:bCs/>
    </w:rPr>
  </w:style>
  <w:style w:type="paragraph" w:customStyle="1" w:styleId="5f8">
    <w:name w:val="5 סעיף"/>
    <w:basedOn w:val="5f7"/>
    <w:link w:val="5Char0"/>
    <w:qFormat/>
    <w:rsid w:val="0085712B"/>
    <w:rPr>
      <w:b w:val="0"/>
      <w:bCs w:val="0"/>
    </w:rPr>
  </w:style>
  <w:style w:type="character" w:customStyle="1" w:styleId="5Char0">
    <w:name w:val="5 סעיף Char"/>
    <w:basedOn w:val="4Char"/>
    <w:link w:val="5f8"/>
    <w:rsid w:val="0085712B"/>
    <w:rPr>
      <w:rFonts w:ascii="Times New Roman" w:eastAsia="Times New Roman" w:hAnsi="Times New Roman" w:cs="David"/>
      <w:sz w:val="24"/>
      <w:szCs w:val="24"/>
    </w:rPr>
  </w:style>
  <w:style w:type="paragraph" w:customStyle="1" w:styleId="0">
    <w:name w:val="0 ראש פרק"/>
    <w:basedOn w:val="aa"/>
    <w:qFormat/>
    <w:rsid w:val="0085712B"/>
    <w:pPr>
      <w:spacing w:after="360" w:line="360" w:lineRule="auto"/>
      <w:ind w:left="357" w:hanging="357"/>
      <w:jc w:val="center"/>
      <w:outlineLvl w:val="0"/>
    </w:pPr>
    <w:rPr>
      <w:rFonts w:cs="David"/>
      <w:b/>
      <w:bCs/>
      <w:sz w:val="40"/>
      <w:szCs w:val="40"/>
    </w:rPr>
  </w:style>
  <w:style w:type="paragraph" w:customStyle="1" w:styleId="1ffe">
    <w:name w:val="1 כות'"/>
    <w:basedOn w:val="aa"/>
    <w:qFormat/>
    <w:rsid w:val="0085712B"/>
    <w:pPr>
      <w:keepNext/>
      <w:spacing w:before="240" w:after="240" w:line="360" w:lineRule="auto"/>
      <w:ind w:left="788" w:hanging="431"/>
      <w:contextualSpacing w:val="0"/>
      <w:jc w:val="both"/>
      <w:outlineLvl w:val="1"/>
    </w:pPr>
    <w:rPr>
      <w:rFonts w:cs="David"/>
      <w:b/>
      <w:bCs/>
      <w:sz w:val="28"/>
      <w:szCs w:val="28"/>
    </w:rPr>
  </w:style>
  <w:style w:type="numbering" w:customStyle="1" w:styleId="-2">
    <w:name w:val="משרד האוצר - מדורג קצר2"/>
    <w:uiPriority w:val="99"/>
    <w:rsid w:val="0085712B"/>
    <w:pPr>
      <w:numPr>
        <w:numId w:val="89"/>
      </w:numPr>
    </w:pPr>
  </w:style>
  <w:style w:type="paragraph" w:customStyle="1" w:styleId="-12">
    <w:name w:val="הסכם - 1"/>
    <w:basedOn w:val="a2"/>
    <w:qFormat/>
    <w:rsid w:val="0085712B"/>
    <w:pPr>
      <w:widowControl w:val="0"/>
      <w:tabs>
        <w:tab w:val="num" w:pos="397"/>
      </w:tabs>
      <w:spacing w:before="240" w:after="240" w:line="360" w:lineRule="auto"/>
      <w:ind w:left="397" w:hanging="397"/>
      <w:jc w:val="both"/>
    </w:pPr>
    <w:rPr>
      <w:rFonts w:cs="David"/>
      <w:b/>
      <w:bCs/>
    </w:rPr>
  </w:style>
  <w:style w:type="character" w:customStyle="1" w:styleId="6-Char0">
    <w:name w:val="#6 - סעיף Char"/>
    <w:basedOn w:val="a3"/>
    <w:link w:val="6-1"/>
    <w:rsid w:val="0085712B"/>
    <w:rPr>
      <w:rFonts w:ascii="Times New Roman" w:eastAsia="Times New Roman" w:hAnsi="Times New Roman" w:cs="David"/>
      <w:noProof/>
      <w:sz w:val="24"/>
      <w:szCs w:val="24"/>
      <w:lang w:eastAsia="he-IL"/>
    </w:rPr>
  </w:style>
  <w:style w:type="paragraph" w:customStyle="1" w:styleId="4ff4">
    <w:name w:val="4 כות'"/>
    <w:basedOn w:val="47"/>
    <w:link w:val="4Char1"/>
    <w:qFormat/>
    <w:rsid w:val="0085712B"/>
    <w:pPr>
      <w:tabs>
        <w:tab w:val="clear" w:pos="1476"/>
        <w:tab w:val="num" w:pos="1797"/>
      </w:tabs>
      <w:ind w:left="1729" w:hanging="652"/>
    </w:pPr>
    <w:rPr>
      <w:b/>
      <w:bCs/>
    </w:rPr>
  </w:style>
  <w:style w:type="character" w:customStyle="1" w:styleId="4Char1">
    <w:name w:val="4 כות' Char"/>
    <w:link w:val="4ff4"/>
    <w:rsid w:val="0085712B"/>
    <w:rPr>
      <w:rFonts w:ascii="Times New Roman" w:eastAsia="Times New Roman" w:hAnsi="Times New Roman" w:cs="David"/>
      <w:b/>
      <w:bCs/>
      <w:sz w:val="24"/>
      <w:szCs w:val="24"/>
    </w:rPr>
  </w:style>
  <w:style w:type="character" w:customStyle="1" w:styleId="6Char">
    <w:name w:val="6 סעיף Char"/>
    <w:link w:val="62"/>
    <w:rsid w:val="0085712B"/>
    <w:rPr>
      <w:rFonts w:ascii="Times New Roman" w:eastAsia="Times New Roman" w:hAnsi="Times New Roman" w:cs="David"/>
      <w:sz w:val="24"/>
      <w:szCs w:val="24"/>
    </w:rPr>
  </w:style>
  <w:style w:type="paragraph" w:customStyle="1" w:styleId="1fff">
    <w:name w:val="1. כותרת"/>
    <w:basedOn w:val="1-"/>
    <w:link w:val="1fff0"/>
    <w:qFormat/>
    <w:rsid w:val="0085712B"/>
    <w:pPr>
      <w:keepNext/>
      <w:keepLines/>
      <w:tabs>
        <w:tab w:val="left" w:pos="1050"/>
        <w:tab w:val="num" w:pos="1080"/>
      </w:tabs>
      <w:spacing w:after="120" w:line="240" w:lineRule="auto"/>
      <w:ind w:left="1080"/>
      <w:outlineLvl w:val="1"/>
    </w:pPr>
    <w:rPr>
      <w:caps/>
      <w:spacing w:val="15"/>
      <w:sz w:val="32"/>
      <w:szCs w:val="32"/>
    </w:rPr>
  </w:style>
  <w:style w:type="paragraph" w:customStyle="1" w:styleId="117">
    <w:name w:val="1.1 כותרת"/>
    <w:basedOn w:val="3-4"/>
    <w:link w:val="118"/>
    <w:qFormat/>
    <w:rsid w:val="0085712B"/>
    <w:pPr>
      <w:ind w:left="792" w:hanging="432"/>
      <w:outlineLvl w:val="2"/>
    </w:pPr>
    <w:rPr>
      <w:rFonts w:ascii="David" w:hAnsi="David"/>
      <w:b/>
      <w:bCs/>
      <w:spacing w:val="15"/>
      <w:sz w:val="28"/>
      <w:szCs w:val="28"/>
    </w:rPr>
  </w:style>
  <w:style w:type="character" w:customStyle="1" w:styleId="1fff0">
    <w:name w:val="1. כותרת תו"/>
    <w:basedOn w:val="a3"/>
    <w:link w:val="1fff"/>
    <w:rsid w:val="0085712B"/>
    <w:rPr>
      <w:rFonts w:ascii="David" w:eastAsia="Times New Roman" w:hAnsi="David" w:cs="David"/>
      <w:b/>
      <w:bCs/>
      <w:caps/>
      <w:spacing w:val="15"/>
      <w:sz w:val="32"/>
      <w:szCs w:val="32"/>
    </w:rPr>
  </w:style>
  <w:style w:type="paragraph" w:customStyle="1" w:styleId="1112">
    <w:name w:val="1.1.1 רגיל"/>
    <w:basedOn w:val="1113"/>
    <w:link w:val="1114"/>
    <w:qFormat/>
    <w:rsid w:val="0085712B"/>
    <w:pPr>
      <w:ind w:left="1496" w:hanging="504"/>
    </w:pPr>
    <w:rPr>
      <w:rFonts w:eastAsia="Times New Roman"/>
      <w:b w:val="0"/>
      <w:bCs w:val="0"/>
      <w:noProof/>
      <w:spacing w:val="15"/>
      <w:lang w:eastAsia="he-IL"/>
    </w:rPr>
  </w:style>
  <w:style w:type="character" w:customStyle="1" w:styleId="118">
    <w:name w:val="1.1 כותרת תו"/>
    <w:basedOn w:val="3-5"/>
    <w:link w:val="117"/>
    <w:rsid w:val="0085712B"/>
    <w:rPr>
      <w:rFonts w:ascii="David" w:eastAsia="Times New Roman" w:hAnsi="David" w:cs="David"/>
      <w:b/>
      <w:bCs/>
      <w:noProof/>
      <w:spacing w:val="15"/>
      <w:sz w:val="28"/>
      <w:szCs w:val="28"/>
      <w:lang w:eastAsia="he-IL"/>
    </w:rPr>
  </w:style>
  <w:style w:type="paragraph" w:customStyle="1" w:styleId="1113">
    <w:name w:val="1.1.1 כותרת"/>
    <w:basedOn w:val="3-4"/>
    <w:qFormat/>
    <w:rsid w:val="0085712B"/>
    <w:pPr>
      <w:outlineLvl w:val="9"/>
    </w:pPr>
    <w:rPr>
      <w:rFonts w:ascii="David" w:eastAsiaTheme="minorHAnsi" w:hAnsi="David"/>
      <w:b/>
      <w:bCs/>
      <w:noProof w:val="0"/>
      <w:lang w:eastAsia="en-US"/>
    </w:rPr>
  </w:style>
  <w:style w:type="character" w:customStyle="1" w:styleId="1114">
    <w:name w:val="1.1.1 רגיל תו"/>
    <w:basedOn w:val="3-5"/>
    <w:link w:val="1112"/>
    <w:rsid w:val="0085712B"/>
    <w:rPr>
      <w:rFonts w:ascii="David" w:eastAsia="Times New Roman" w:hAnsi="David" w:cs="David"/>
      <w:b w:val="0"/>
      <w:bCs w:val="0"/>
      <w:noProof/>
      <w:spacing w:val="15"/>
      <w:sz w:val="24"/>
      <w:szCs w:val="24"/>
      <w:lang w:eastAsia="he-IL"/>
    </w:rPr>
  </w:style>
  <w:style w:type="paragraph" w:customStyle="1" w:styleId="11110">
    <w:name w:val="1.1.1.1 רגיל"/>
    <w:basedOn w:val="4-1"/>
    <w:qFormat/>
    <w:rsid w:val="0085712B"/>
    <w:pPr>
      <w:ind w:left="1759" w:hanging="425"/>
      <w:outlineLvl w:val="9"/>
    </w:pPr>
    <w:rPr>
      <w:rFonts w:ascii="David" w:hAnsi="David"/>
    </w:rPr>
  </w:style>
  <w:style w:type="paragraph" w:customStyle="1" w:styleId="11111">
    <w:name w:val="1.1.1.1.1 רגיל"/>
    <w:basedOn w:val="6-1"/>
    <w:qFormat/>
    <w:rsid w:val="0085712B"/>
    <w:pPr>
      <w:ind w:left="2468" w:hanging="1028"/>
      <w:outlineLvl w:val="9"/>
    </w:pPr>
  </w:style>
  <w:style w:type="table" w:customStyle="1" w:styleId="1fff1">
    <w:name w:val="רשת טבלה1"/>
    <w:basedOn w:val="a4"/>
    <w:next w:val="aff7"/>
    <w:uiPriority w:val="39"/>
    <w:rsid w:val="0085712B"/>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2">
    <w:name w:val="רגיל 1"/>
    <w:basedOn w:val="2fff0"/>
    <w:link w:val="1fff3"/>
    <w:qFormat/>
    <w:rsid w:val="0085712B"/>
    <w:pPr>
      <w:bidi/>
      <w:ind w:left="58" w:firstLine="0"/>
      <w:jc w:val="both"/>
    </w:pPr>
    <w:rPr>
      <w:sz w:val="24"/>
      <w:szCs w:val="24"/>
    </w:rPr>
  </w:style>
  <w:style w:type="character" w:customStyle="1" w:styleId="1fff3">
    <w:name w:val="רגיל 1 תו"/>
    <w:basedOn w:val="2fff1"/>
    <w:link w:val="1fff2"/>
    <w:rsid w:val="0085712B"/>
    <w:rPr>
      <w:rFonts w:ascii="David" w:eastAsia="Times New Roman" w:hAnsi="David" w:cs="David"/>
      <w:b/>
      <w:kern w:val="28"/>
      <w:sz w:val="24"/>
      <w:szCs w:val="24"/>
    </w:rPr>
  </w:style>
  <w:style w:type="paragraph" w:customStyle="1" w:styleId="99-">
    <w:name w:val="99-נספח כותרת"/>
    <w:basedOn w:val="afffffff6"/>
    <w:link w:val="99-Char"/>
    <w:qFormat/>
    <w:rsid w:val="007F3AF6"/>
    <w:pPr>
      <w:spacing w:before="120" w:after="120"/>
      <w:outlineLvl w:val="0"/>
    </w:pPr>
    <w:rPr>
      <w:sz w:val="36"/>
      <w:szCs w:val="36"/>
    </w:rPr>
  </w:style>
  <w:style w:type="character" w:customStyle="1" w:styleId="99-Char">
    <w:name w:val="99-נספח כותרת Char"/>
    <w:basedOn w:val="afffffff7"/>
    <w:link w:val="99-"/>
    <w:rsid w:val="007F3AF6"/>
    <w:rPr>
      <w:rFonts w:ascii="Times New Roman" w:eastAsia="Times New Roman" w:hAnsi="Times New Roman" w:cs="David"/>
      <w:b/>
      <w:bCs/>
      <w:sz w:val="36"/>
      <w:szCs w:val="36"/>
    </w:rPr>
  </w:style>
  <w:style w:type="paragraph" w:customStyle="1" w:styleId="110">
    <w:name w:val="תיחור 1.1"/>
    <w:basedOn w:val="12"/>
    <w:link w:val="119"/>
    <w:qFormat/>
    <w:rsid w:val="00FB7112"/>
    <w:pPr>
      <w:numPr>
        <w:ilvl w:val="1"/>
      </w:numPr>
    </w:pPr>
    <w:rPr>
      <w:b w:val="0"/>
      <w:bCs w:val="0"/>
    </w:rPr>
  </w:style>
  <w:style w:type="character" w:customStyle="1" w:styleId="119">
    <w:name w:val="תיחור 1.1 תו"/>
    <w:basedOn w:val="a3"/>
    <w:link w:val="110"/>
    <w:rsid w:val="00FB7112"/>
    <w:rPr>
      <w:rFonts w:ascii="David" w:hAnsi="David" w:cs="David"/>
      <w:szCs w:val="24"/>
    </w:rPr>
  </w:style>
  <w:style w:type="paragraph" w:customStyle="1" w:styleId="12">
    <w:name w:val="תיחור1"/>
    <w:basedOn w:val="2-0"/>
    <w:qFormat/>
    <w:rsid w:val="00FB7112"/>
    <w:pPr>
      <w:keepLines w:val="0"/>
      <w:widowControl w:val="0"/>
      <w:numPr>
        <w:numId w:val="69"/>
      </w:numPr>
      <w:tabs>
        <w:tab w:val="left" w:pos="804"/>
      </w:tabs>
      <w:overflowPunct w:val="0"/>
      <w:autoSpaceDE w:val="0"/>
      <w:autoSpaceDN w:val="0"/>
      <w:adjustRightInd w:val="0"/>
      <w:outlineLvl w:val="0"/>
    </w:pPr>
    <w:rPr>
      <w:rFonts w:ascii="David" w:eastAsiaTheme="minorHAnsi" w:hAnsi="David"/>
      <w:b/>
      <w:bCs/>
      <w:sz w:val="22"/>
    </w:rPr>
  </w:style>
  <w:style w:type="paragraph" w:customStyle="1" w:styleId="111">
    <w:name w:val="תיחור 1.1.1"/>
    <w:basedOn w:val="110"/>
    <w:qFormat/>
    <w:rsid w:val="00FB7112"/>
    <w:pPr>
      <w:numPr>
        <w:ilvl w:val="2"/>
      </w:numPr>
      <w:ind w:left="1224" w:right="849" w:hanging="681"/>
    </w:pPr>
  </w:style>
  <w:style w:type="paragraph" w:customStyle="1" w:styleId="1111">
    <w:name w:val="תיחור 1.1.1.1"/>
    <w:basedOn w:val="111"/>
    <w:qFormat/>
    <w:rsid w:val="00FB7112"/>
    <w:pPr>
      <w:numPr>
        <w:ilvl w:val="3"/>
      </w:numPr>
      <w:ind w:left="849" w:hanging="283"/>
    </w:pPr>
  </w:style>
  <w:style w:type="paragraph" w:customStyle="1" w:styleId="11">
    <w:name w:val="1.1 רגיל"/>
    <w:basedOn w:val="117"/>
    <w:link w:val="11a"/>
    <w:qFormat/>
    <w:rsid w:val="004C0DB7"/>
    <w:pPr>
      <w:numPr>
        <w:ilvl w:val="1"/>
        <w:numId w:val="33"/>
      </w:numPr>
      <w:outlineLvl w:val="9"/>
    </w:pPr>
    <w:rPr>
      <w:bCs w:val="0"/>
      <w:kern w:val="28"/>
      <w:sz w:val="24"/>
      <w:szCs w:val="24"/>
    </w:rPr>
  </w:style>
  <w:style w:type="character" w:customStyle="1" w:styleId="11a">
    <w:name w:val="1.1 רגיל תו"/>
    <w:basedOn w:val="118"/>
    <w:link w:val="11"/>
    <w:rsid w:val="004C0DB7"/>
    <w:rPr>
      <w:rFonts w:ascii="David" w:eastAsia="Times New Roman" w:hAnsi="David" w:cs="David"/>
      <w:b/>
      <w:bCs w:val="0"/>
      <w:noProof/>
      <w:spacing w:val="15"/>
      <w:kern w:val="28"/>
      <w:sz w:val="24"/>
      <w:szCs w:val="24"/>
      <w:lang w:eastAsia="he-IL"/>
    </w:rPr>
  </w:style>
  <w:style w:type="paragraph" w:customStyle="1" w:styleId="Style1">
    <w:name w:val="Style1"/>
    <w:basedOn w:val="11111"/>
    <w:qFormat/>
    <w:rsid w:val="004C0DB7"/>
    <w:pPr>
      <w:tabs>
        <w:tab w:val="clear" w:pos="1617"/>
        <w:tab w:val="left" w:pos="2751"/>
      </w:tabs>
      <w:ind w:left="4156" w:hanging="1276"/>
    </w:pPr>
  </w:style>
  <w:style w:type="character" w:customStyle="1" w:styleId="2fff7">
    <w:name w:val="אזכור לא מזוהה2"/>
    <w:basedOn w:val="a3"/>
    <w:uiPriority w:val="99"/>
    <w:semiHidden/>
    <w:unhideWhenUsed/>
    <w:rsid w:val="00B94386"/>
    <w:rPr>
      <w:color w:val="605E5C"/>
      <w:shd w:val="clear" w:color="auto" w:fill="E1DFDD"/>
    </w:rPr>
  </w:style>
  <w:style w:type="table" w:customStyle="1" w:styleId="4ff5">
    <w:name w:val="רשת טבלה4"/>
    <w:basedOn w:val="a4"/>
    <w:next w:val="aff7"/>
    <w:uiPriority w:val="59"/>
    <w:rsid w:val="005111D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8">
    <w:name w:val="סעיף רמה 2"/>
    <w:basedOn w:val="a2"/>
    <w:link w:val="2fff9"/>
    <w:qFormat/>
    <w:rsid w:val="009265DD"/>
    <w:pPr>
      <w:spacing w:line="360" w:lineRule="auto"/>
      <w:ind w:left="567" w:hanging="567"/>
      <w:jc w:val="both"/>
    </w:pPr>
    <w:rPr>
      <w:rFonts w:ascii="Arial" w:hAnsi="Arial" w:cstheme="minorBidi"/>
      <w:sz w:val="22"/>
      <w:szCs w:val="22"/>
    </w:rPr>
  </w:style>
  <w:style w:type="paragraph" w:customStyle="1" w:styleId="3fff1">
    <w:name w:val="סעיף רמה 3"/>
    <w:basedOn w:val="a2"/>
    <w:link w:val="3fff2"/>
    <w:qFormat/>
    <w:rsid w:val="009265DD"/>
    <w:pPr>
      <w:tabs>
        <w:tab w:val="left" w:pos="1371"/>
      </w:tabs>
      <w:spacing w:line="360" w:lineRule="auto"/>
      <w:ind w:left="1371" w:hanging="804"/>
      <w:jc w:val="both"/>
    </w:pPr>
    <w:rPr>
      <w:rFonts w:ascii="Arial" w:hAnsi="Arial" w:cstheme="minorBidi"/>
      <w:sz w:val="22"/>
      <w:szCs w:val="22"/>
    </w:rPr>
  </w:style>
  <w:style w:type="character" w:customStyle="1" w:styleId="3fff2">
    <w:name w:val="סעיף רמה 3 תו"/>
    <w:basedOn w:val="a3"/>
    <w:link w:val="3fff1"/>
    <w:rsid w:val="009265DD"/>
    <w:rPr>
      <w:rFonts w:ascii="Arial" w:eastAsia="Times New Roman" w:hAnsi="Arial"/>
    </w:rPr>
  </w:style>
  <w:style w:type="paragraph" w:customStyle="1" w:styleId="4ff6">
    <w:name w:val="סעיף רמה 4"/>
    <w:basedOn w:val="3fff1"/>
    <w:qFormat/>
    <w:rsid w:val="009265DD"/>
    <w:pPr>
      <w:tabs>
        <w:tab w:val="left" w:pos="2268"/>
      </w:tabs>
      <w:ind w:left="2409" w:right="2409" w:hanging="283"/>
    </w:pPr>
  </w:style>
  <w:style w:type="paragraph" w:customStyle="1" w:styleId="5f9">
    <w:name w:val="סעיף רמה 5"/>
    <w:basedOn w:val="4ff6"/>
    <w:qFormat/>
    <w:rsid w:val="009265DD"/>
    <w:pPr>
      <w:tabs>
        <w:tab w:val="clear" w:pos="2268"/>
        <w:tab w:val="left" w:pos="3402"/>
      </w:tabs>
      <w:ind w:left="3402" w:hanging="1134"/>
    </w:pPr>
  </w:style>
  <w:style w:type="paragraph" w:customStyle="1" w:styleId="6f">
    <w:name w:val="סעיף רמה 6"/>
    <w:basedOn w:val="5f9"/>
    <w:qFormat/>
    <w:rsid w:val="009265DD"/>
    <w:pPr>
      <w:ind w:left="4820" w:hanging="1418"/>
    </w:pPr>
  </w:style>
  <w:style w:type="character" w:customStyle="1" w:styleId="2fff9">
    <w:name w:val="סעיף רמה 2 תו"/>
    <w:basedOn w:val="a3"/>
    <w:link w:val="2fff8"/>
    <w:rsid w:val="00E46821"/>
    <w:rPr>
      <w:rFonts w:ascii="Arial" w:eastAsia="Times New Roman" w:hAnsi="Arial"/>
    </w:rPr>
  </w:style>
  <w:style w:type="paragraph" w:customStyle="1" w:styleId="3-c">
    <w:name w:val="3- טקסט רגיל מורן"/>
    <w:basedOn w:val="a2"/>
    <w:next w:val="a2"/>
    <w:qFormat/>
    <w:rsid w:val="00575C71"/>
    <w:pPr>
      <w:widowControl w:val="0"/>
      <w:tabs>
        <w:tab w:val="left" w:pos="2043"/>
      </w:tabs>
      <w:spacing w:before="120" w:after="100" w:afterAutospacing="1" w:line="360" w:lineRule="auto"/>
      <w:ind w:left="1616" w:hanging="709"/>
      <w:jc w:val="both"/>
    </w:pPr>
    <w:rPr>
      <w:rFonts w:cs="David"/>
    </w:rPr>
  </w:style>
  <w:style w:type="paragraph" w:customStyle="1" w:styleId="2-4">
    <w:name w:val="רמה 2 - כותרת משנה מורן"/>
    <w:basedOn w:val="2fff2"/>
    <w:next w:val="3-c"/>
    <w:link w:val="2-5"/>
    <w:qFormat/>
    <w:rsid w:val="00575C71"/>
    <w:pPr>
      <w:keepNext/>
      <w:keepLines/>
      <w:widowControl w:val="0"/>
      <w:numPr>
        <w:ilvl w:val="1"/>
      </w:numPr>
      <w:tabs>
        <w:tab w:val="left" w:pos="483"/>
        <w:tab w:val="left" w:pos="941"/>
      </w:tabs>
      <w:ind w:left="374" w:hanging="709"/>
      <w:outlineLvl w:val="1"/>
    </w:pPr>
    <w:rPr>
      <w:rFonts w:ascii="Times New Roman" w:eastAsia="Arial" w:hAnsi="Times New Roman"/>
      <w:b/>
      <w:color w:val="000000"/>
      <w:kern w:val="0"/>
    </w:rPr>
  </w:style>
  <w:style w:type="character" w:customStyle="1" w:styleId="2-5">
    <w:name w:val="רמה 2 - כותרת משנה מורן תו"/>
    <w:basedOn w:val="Normal20"/>
    <w:link w:val="2-4"/>
    <w:rsid w:val="00575C71"/>
    <w:rPr>
      <w:rFonts w:ascii="Times New Roman" w:eastAsia="Arial" w:hAnsi="Times New Roman" w:cs="David"/>
      <w:b/>
      <w:bCs/>
      <w:color w:val="000000"/>
      <w:sz w:val="24"/>
      <w:szCs w:val="24"/>
    </w:rPr>
  </w:style>
  <w:style w:type="paragraph" w:customStyle="1" w:styleId="1-0">
    <w:name w:val="רמה 1- כותרת פרק"/>
    <w:basedOn w:val="13"/>
    <w:qFormat/>
    <w:rsid w:val="00575C71"/>
    <w:pPr>
      <w:keepNext/>
      <w:tabs>
        <w:tab w:val="left" w:pos="283"/>
      </w:tabs>
      <w:spacing w:before="120" w:after="120" w:line="360" w:lineRule="auto"/>
      <w:ind w:left="360"/>
    </w:pPr>
    <w:rPr>
      <w:rFonts w:cs="David"/>
      <w:b w:val="0"/>
      <w:caps w:val="0"/>
      <w:smallCaps/>
      <w:color w:val="000000"/>
      <w:spacing w:val="0"/>
      <w:sz w:val="24"/>
      <w:szCs w:val="24"/>
    </w:rPr>
  </w:style>
  <w:style w:type="paragraph" w:customStyle="1" w:styleId="3fff3">
    <w:name w:val="רמה 3 ללא  (חדש)"/>
    <w:basedOn w:val="30"/>
    <w:link w:val="3fff4"/>
    <w:qFormat/>
    <w:rsid w:val="00575C71"/>
    <w:pPr>
      <w:widowControl w:val="0"/>
      <w:numPr>
        <w:ilvl w:val="0"/>
        <w:numId w:val="0"/>
      </w:numPr>
      <w:spacing w:after="100" w:afterAutospacing="1"/>
      <w:ind w:left="1617"/>
    </w:pPr>
    <w:rPr>
      <w:rFonts w:ascii="Times New Roman" w:hAnsi="Times New Roman"/>
      <w:b w:val="0"/>
    </w:rPr>
  </w:style>
  <w:style w:type="character" w:customStyle="1" w:styleId="3fff4">
    <w:name w:val="רמה 3 ללא  (חדש) תו"/>
    <w:basedOn w:val="3e"/>
    <w:link w:val="3fff3"/>
    <w:rsid w:val="00575C71"/>
    <w:rPr>
      <w:rFonts w:ascii="Times New Roman" w:eastAsia="Times New Roman" w:hAnsi="Times New Roman" w:cs="David"/>
      <w:b w:val="0"/>
      <w:bCs w:val="0"/>
      <w:kern w:val="28"/>
      <w:sz w:val="24"/>
      <w:szCs w:val="24"/>
    </w:rPr>
  </w:style>
  <w:style w:type="paragraph" w:customStyle="1" w:styleId="6-3">
    <w:name w:val="רמה 6- טקסט"/>
    <w:basedOn w:val="51"/>
    <w:qFormat/>
    <w:rsid w:val="00575C71"/>
    <w:pPr>
      <w:widowControl w:val="0"/>
      <w:numPr>
        <w:ilvl w:val="0"/>
        <w:numId w:val="0"/>
      </w:numPr>
      <w:spacing w:before="0" w:after="0"/>
      <w:ind w:left="3209" w:hanging="1418"/>
    </w:pPr>
    <w:rPr>
      <w:rFonts w:ascii="Times New Roman" w:hAnsi="Times New Roman"/>
      <w:b w:val="0"/>
      <w:kern w:val="0"/>
    </w:rPr>
  </w:style>
  <w:style w:type="paragraph" w:customStyle="1" w:styleId="a1">
    <w:name w:val="מספור"/>
    <w:basedOn w:val="a2"/>
    <w:rsid w:val="00672715"/>
    <w:pPr>
      <w:numPr>
        <w:ilvl w:val="3"/>
        <w:numId w:val="90"/>
      </w:numPr>
    </w:pPr>
  </w:style>
  <w:style w:type="character" w:customStyle="1" w:styleId="3fff5">
    <w:name w:val="אזכור לא מזוהה3"/>
    <w:basedOn w:val="a3"/>
    <w:uiPriority w:val="99"/>
    <w:semiHidden/>
    <w:unhideWhenUsed/>
    <w:rsid w:val="00B16EE2"/>
    <w:rPr>
      <w:color w:val="605E5C"/>
      <w:shd w:val="clear" w:color="auto" w:fill="E1DFDD"/>
    </w:rPr>
  </w:style>
  <w:style w:type="paragraph" w:customStyle="1" w:styleId="2fffa">
    <w:name w:val="סעיף 2"/>
    <w:basedOn w:val="aa"/>
    <w:link w:val="2fffb"/>
    <w:qFormat/>
    <w:rsid w:val="002B0970"/>
    <w:pPr>
      <w:spacing w:before="120" w:after="120" w:line="360" w:lineRule="auto"/>
      <w:ind w:left="708" w:hanging="425"/>
      <w:contextualSpacing w:val="0"/>
      <w:jc w:val="both"/>
    </w:pPr>
    <w:rPr>
      <w:rFonts w:ascii="David" w:eastAsiaTheme="minorHAnsi" w:hAnsi="David" w:cs="David"/>
    </w:rPr>
  </w:style>
  <w:style w:type="character" w:customStyle="1" w:styleId="2fffb">
    <w:name w:val="סעיף 2 תו"/>
    <w:basedOn w:val="a3"/>
    <w:link w:val="2fffa"/>
    <w:rsid w:val="002B0970"/>
    <w:rPr>
      <w:rFonts w:ascii="David" w:hAnsi="David" w:cs="David"/>
      <w:sz w:val="24"/>
      <w:szCs w:val="24"/>
    </w:rPr>
  </w:style>
  <w:style w:type="paragraph" w:customStyle="1" w:styleId="3fff6">
    <w:name w:val="סעיף 3"/>
    <w:basedOn w:val="2fffa"/>
    <w:link w:val="3Char"/>
    <w:qFormat/>
    <w:rsid w:val="002B0970"/>
    <w:pPr>
      <w:ind w:left="1275" w:hanging="567"/>
    </w:pPr>
  </w:style>
  <w:style w:type="paragraph" w:customStyle="1" w:styleId="4ff7">
    <w:name w:val="סעיף 4"/>
    <w:basedOn w:val="3fff6"/>
    <w:link w:val="4Char2"/>
    <w:qFormat/>
    <w:rsid w:val="002B0970"/>
    <w:pPr>
      <w:ind w:left="1984" w:hanging="850"/>
    </w:pPr>
  </w:style>
  <w:style w:type="character" w:customStyle="1" w:styleId="3Char">
    <w:name w:val="סעיף 3 Char"/>
    <w:basedOn w:val="2fffb"/>
    <w:link w:val="3fff6"/>
    <w:rsid w:val="002B0970"/>
    <w:rPr>
      <w:rFonts w:ascii="David" w:hAnsi="David" w:cs="David"/>
      <w:sz w:val="24"/>
      <w:szCs w:val="24"/>
    </w:rPr>
  </w:style>
  <w:style w:type="character" w:customStyle="1" w:styleId="4Char2">
    <w:name w:val="סעיף 4 Char"/>
    <w:basedOn w:val="3Char"/>
    <w:link w:val="4ff7"/>
    <w:rsid w:val="002B0970"/>
    <w:rPr>
      <w:rFonts w:ascii="David" w:hAnsi="David" w:cs="David"/>
      <w:sz w:val="24"/>
      <w:szCs w:val="24"/>
    </w:rPr>
  </w:style>
  <w:style w:type="paragraph" w:customStyle="1" w:styleId="42">
    <w:name w:val="סגנון 4 בולט"/>
    <w:basedOn w:val="5-"/>
    <w:link w:val="4ff8"/>
    <w:qFormat/>
    <w:rsid w:val="00EE5BAE"/>
    <w:pPr>
      <w:keepLines w:val="0"/>
      <w:numPr>
        <w:numId w:val="97"/>
      </w:numPr>
      <w:tabs>
        <w:tab w:val="right" w:pos="2160"/>
        <w:tab w:val="right" w:pos="3060"/>
      </w:tabs>
      <w:ind w:left="2970" w:hanging="810"/>
      <w:outlineLvl w:val="9"/>
    </w:pPr>
    <w:rPr>
      <w:rFonts w:ascii="David" w:eastAsiaTheme="minorHAnsi" w:hAnsi="David"/>
      <w:caps/>
    </w:rPr>
  </w:style>
  <w:style w:type="character" w:customStyle="1" w:styleId="4ff8">
    <w:name w:val="סגנון 4 בולט תו"/>
    <w:basedOn w:val="a3"/>
    <w:link w:val="42"/>
    <w:rsid w:val="00EE5BAE"/>
    <w:rPr>
      <w:rFonts w:ascii="David" w:hAnsi="David" w:cs="David"/>
      <w:caps/>
      <w:sz w:val="24"/>
      <w:szCs w:val="24"/>
    </w:rPr>
  </w:style>
  <w:style w:type="paragraph" w:customStyle="1" w:styleId="2fffc">
    <w:name w:val="2 כות'"/>
    <w:basedOn w:val="a2"/>
    <w:qFormat/>
    <w:rsid w:val="00AC2C78"/>
    <w:pPr>
      <w:tabs>
        <w:tab w:val="left" w:pos="707"/>
      </w:tabs>
      <w:spacing w:after="200" w:line="360" w:lineRule="auto"/>
      <w:ind w:left="707" w:hanging="565"/>
      <w:jc w:val="both"/>
      <w:outlineLvl w:val="1"/>
    </w:pPr>
    <w:rPr>
      <w:rFonts w:ascii="David" w:hAnsi="David" w:cs="David"/>
      <w:b/>
      <w:bCs/>
      <w:sz w:val="28"/>
      <w:szCs w:val="28"/>
      <w:u w:val="single"/>
    </w:rPr>
  </w:style>
  <w:style w:type="paragraph" w:customStyle="1" w:styleId="3fff7">
    <w:name w:val="3 כות'"/>
    <w:basedOn w:val="3ff3"/>
    <w:qFormat/>
    <w:rsid w:val="00AC2C78"/>
    <w:pPr>
      <w:tabs>
        <w:tab w:val="left" w:pos="1132"/>
      </w:tabs>
      <w:spacing w:before="0" w:after="120"/>
      <w:ind w:left="788" w:hanging="648"/>
      <w:outlineLvl w:val="2"/>
    </w:pPr>
    <w:rPr>
      <w:rFonts w:ascii="David" w:hAnsi="David"/>
      <w:b/>
      <w:bCs/>
      <w:color w:val="auto"/>
      <w:u w:val="single"/>
    </w:rPr>
  </w:style>
  <w:style w:type="character" w:customStyle="1" w:styleId="4ff9">
    <w:name w:val="4 סעיף תו"/>
    <w:basedOn w:val="4-Char1"/>
    <w:rsid w:val="00AC2C78"/>
    <w:rPr>
      <w:rFonts w:ascii="David" w:eastAsia="Times New Roman" w:hAnsi="David" w:cs="David"/>
      <w:noProof/>
      <w:sz w:val="24"/>
      <w:szCs w:val="24"/>
      <w:lang w:eastAsia="he-IL"/>
    </w:rPr>
  </w:style>
  <w:style w:type="character" w:customStyle="1" w:styleId="3c">
    <w:name w:val="3 סעיף תו"/>
    <w:basedOn w:val="a3"/>
    <w:link w:val="3b"/>
    <w:rsid w:val="00AC2C78"/>
    <w:rPr>
      <w:rFonts w:ascii="Times New Roman" w:eastAsia="Times New Roman" w:hAnsi="Times New Roman" w:cs="David"/>
      <w:sz w:val="24"/>
      <w:szCs w:val="24"/>
    </w:rPr>
  </w:style>
  <w:style w:type="paragraph" w:customStyle="1" w:styleId="2fffd">
    <w:name w:val="2 סעיף"/>
    <w:basedOn w:val="2fffc"/>
    <w:link w:val="2fffe"/>
    <w:qFormat/>
    <w:rsid w:val="00AC2C78"/>
    <w:pPr>
      <w:numPr>
        <w:ilvl w:val="1"/>
      </w:numPr>
      <w:ind w:left="707" w:hanging="565"/>
    </w:pPr>
    <w:rPr>
      <w:b w:val="0"/>
      <w:bCs w:val="0"/>
      <w:sz w:val="24"/>
      <w:szCs w:val="24"/>
      <w:u w:val="none"/>
    </w:rPr>
  </w:style>
  <w:style w:type="character" w:customStyle="1" w:styleId="2fffe">
    <w:name w:val="2 סעיף תו"/>
    <w:basedOn w:val="a3"/>
    <w:link w:val="2fffd"/>
    <w:rsid w:val="00AC2C78"/>
    <w:rPr>
      <w:rFonts w:ascii="David" w:eastAsia="Times New Roman" w:hAnsi="David" w:cs="David"/>
      <w:sz w:val="24"/>
      <w:szCs w:val="24"/>
    </w:rPr>
  </w:style>
  <w:style w:type="paragraph" w:customStyle="1" w:styleId="2">
    <w:name w:val="חוזה רמה 2"/>
    <w:basedOn w:val="2fff8"/>
    <w:next w:val="a2"/>
    <w:link w:val="2ffff"/>
    <w:qFormat/>
    <w:rsid w:val="00E642E9"/>
    <w:pPr>
      <w:numPr>
        <w:ilvl w:val="1"/>
        <w:numId w:val="99"/>
      </w:numPr>
      <w:spacing w:after="120"/>
      <w:ind w:left="909" w:hanging="567"/>
    </w:pPr>
    <w:rPr>
      <w:rFonts w:cs="David"/>
      <w:sz w:val="24"/>
      <w:szCs w:val="24"/>
    </w:rPr>
  </w:style>
  <w:style w:type="character" w:customStyle="1" w:styleId="2ffff">
    <w:name w:val="חוזה רמה 2 תו"/>
    <w:basedOn w:val="a3"/>
    <w:link w:val="2"/>
    <w:rsid w:val="00E642E9"/>
    <w:rPr>
      <w:rFonts w:ascii="Arial" w:eastAsia="Times New Roman" w:hAnsi="Arial" w:cs="David"/>
      <w:sz w:val="24"/>
      <w:szCs w:val="24"/>
    </w:rPr>
  </w:style>
  <w:style w:type="paragraph" w:customStyle="1" w:styleId="3">
    <w:name w:val="חוזה רמה 3"/>
    <w:basedOn w:val="2"/>
    <w:qFormat/>
    <w:rsid w:val="00E642E9"/>
    <w:pPr>
      <w:numPr>
        <w:ilvl w:val="2"/>
      </w:numPr>
      <w:ind w:left="1617" w:hanging="708"/>
    </w:pPr>
  </w:style>
  <w:style w:type="character" w:styleId="affffffff5">
    <w:name w:val="Unresolved Mention"/>
    <w:basedOn w:val="a3"/>
    <w:uiPriority w:val="99"/>
    <w:semiHidden/>
    <w:unhideWhenUsed/>
    <w:rsid w:val="008E7BC4"/>
    <w:rPr>
      <w:color w:val="605E5C"/>
      <w:shd w:val="clear" w:color="auto" w:fill="E1DFDD"/>
    </w:rPr>
  </w:style>
  <w:style w:type="paragraph" w:customStyle="1" w:styleId="2-6">
    <w:name w:val="2 - פיסקה"/>
    <w:basedOn w:val="Normal2"/>
    <w:link w:val="2-7"/>
    <w:qFormat/>
    <w:rsid w:val="00965DB6"/>
    <w:pPr>
      <w:spacing w:before="240" w:after="240"/>
      <w:ind w:left="0"/>
      <w:jc w:val="center"/>
      <w:outlineLvl w:val="1"/>
    </w:pPr>
    <w:rPr>
      <w:b/>
      <w:bCs/>
      <w:sz w:val="32"/>
      <w:szCs w:val="32"/>
    </w:rPr>
  </w:style>
  <w:style w:type="character" w:customStyle="1" w:styleId="2-7">
    <w:name w:val="2 - פיסקה תו"/>
    <w:basedOn w:val="a3"/>
    <w:link w:val="2-6"/>
    <w:rsid w:val="00965DB6"/>
    <w:rPr>
      <w:rFonts w:ascii="Times New Roman" w:eastAsia="Times New Roman" w:hAnsi="Times New Roman" w:cs="David"/>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455297681">
      <w:bodyDiv w:val="1"/>
      <w:marLeft w:val="0"/>
      <w:marRight w:val="0"/>
      <w:marTop w:val="0"/>
      <w:marBottom w:val="0"/>
      <w:divBdr>
        <w:top w:val="none" w:sz="0" w:space="0" w:color="auto"/>
        <w:left w:val="none" w:sz="0" w:space="0" w:color="auto"/>
        <w:bottom w:val="none" w:sz="0" w:space="0" w:color="auto"/>
        <w:right w:val="none" w:sz="0" w:space="0" w:color="auto"/>
      </w:divBdr>
    </w:div>
    <w:div w:id="493305598">
      <w:bodyDiv w:val="1"/>
      <w:marLeft w:val="0"/>
      <w:marRight w:val="0"/>
      <w:marTop w:val="0"/>
      <w:marBottom w:val="0"/>
      <w:divBdr>
        <w:top w:val="none" w:sz="0" w:space="0" w:color="auto"/>
        <w:left w:val="none" w:sz="0" w:space="0" w:color="auto"/>
        <w:bottom w:val="none" w:sz="0" w:space="0" w:color="auto"/>
        <w:right w:val="none" w:sz="0" w:space="0" w:color="auto"/>
      </w:divBdr>
    </w:div>
    <w:div w:id="538709893">
      <w:bodyDiv w:val="1"/>
      <w:marLeft w:val="0"/>
      <w:marRight w:val="0"/>
      <w:marTop w:val="0"/>
      <w:marBottom w:val="0"/>
      <w:divBdr>
        <w:top w:val="none" w:sz="0" w:space="0" w:color="auto"/>
        <w:left w:val="none" w:sz="0" w:space="0" w:color="auto"/>
        <w:bottom w:val="none" w:sz="0" w:space="0" w:color="auto"/>
        <w:right w:val="none" w:sz="0" w:space="0" w:color="auto"/>
      </w:divBdr>
    </w:div>
    <w:div w:id="631786874">
      <w:bodyDiv w:val="1"/>
      <w:marLeft w:val="0"/>
      <w:marRight w:val="0"/>
      <w:marTop w:val="0"/>
      <w:marBottom w:val="0"/>
      <w:divBdr>
        <w:top w:val="none" w:sz="0" w:space="0" w:color="auto"/>
        <w:left w:val="none" w:sz="0" w:space="0" w:color="auto"/>
        <w:bottom w:val="none" w:sz="0" w:space="0" w:color="auto"/>
        <w:right w:val="none" w:sz="0" w:space="0" w:color="auto"/>
      </w:divBdr>
    </w:div>
    <w:div w:id="911937083">
      <w:bodyDiv w:val="1"/>
      <w:marLeft w:val="0"/>
      <w:marRight w:val="0"/>
      <w:marTop w:val="0"/>
      <w:marBottom w:val="0"/>
      <w:divBdr>
        <w:top w:val="none" w:sz="0" w:space="0" w:color="auto"/>
        <w:left w:val="none" w:sz="0" w:space="0" w:color="auto"/>
        <w:bottom w:val="none" w:sz="0" w:space="0" w:color="auto"/>
        <w:right w:val="none" w:sz="0" w:space="0" w:color="auto"/>
      </w:divBdr>
    </w:div>
    <w:div w:id="1088842929">
      <w:bodyDiv w:val="1"/>
      <w:marLeft w:val="0"/>
      <w:marRight w:val="0"/>
      <w:marTop w:val="0"/>
      <w:marBottom w:val="0"/>
      <w:divBdr>
        <w:top w:val="none" w:sz="0" w:space="0" w:color="auto"/>
        <w:left w:val="none" w:sz="0" w:space="0" w:color="auto"/>
        <w:bottom w:val="none" w:sz="0" w:space="0" w:color="auto"/>
        <w:right w:val="none" w:sz="0" w:space="0" w:color="auto"/>
      </w:divBdr>
    </w:div>
    <w:div w:id="1382946843">
      <w:bodyDiv w:val="1"/>
      <w:marLeft w:val="0"/>
      <w:marRight w:val="0"/>
      <w:marTop w:val="0"/>
      <w:marBottom w:val="0"/>
      <w:divBdr>
        <w:top w:val="none" w:sz="0" w:space="0" w:color="auto"/>
        <w:left w:val="none" w:sz="0" w:space="0" w:color="auto"/>
        <w:bottom w:val="none" w:sz="0" w:space="0" w:color="auto"/>
        <w:right w:val="none" w:sz="0" w:space="0" w:color="auto"/>
      </w:divBdr>
    </w:div>
    <w:div w:id="1428959892">
      <w:bodyDiv w:val="1"/>
      <w:marLeft w:val="0"/>
      <w:marRight w:val="0"/>
      <w:marTop w:val="0"/>
      <w:marBottom w:val="0"/>
      <w:divBdr>
        <w:top w:val="none" w:sz="0" w:space="0" w:color="auto"/>
        <w:left w:val="none" w:sz="0" w:space="0" w:color="auto"/>
        <w:bottom w:val="none" w:sz="0" w:space="0" w:color="auto"/>
        <w:right w:val="none" w:sz="0" w:space="0" w:color="auto"/>
      </w:divBdr>
    </w:div>
    <w:div w:id="1438526453">
      <w:bodyDiv w:val="1"/>
      <w:marLeft w:val="0"/>
      <w:marRight w:val="0"/>
      <w:marTop w:val="0"/>
      <w:marBottom w:val="0"/>
      <w:divBdr>
        <w:top w:val="none" w:sz="0" w:space="0" w:color="auto"/>
        <w:left w:val="none" w:sz="0" w:space="0" w:color="auto"/>
        <w:bottom w:val="none" w:sz="0" w:space="0" w:color="auto"/>
        <w:right w:val="none" w:sz="0" w:space="0" w:color="auto"/>
      </w:divBdr>
    </w:div>
    <w:div w:id="1747992165">
      <w:bodyDiv w:val="1"/>
      <w:marLeft w:val="0"/>
      <w:marRight w:val="0"/>
      <w:marTop w:val="0"/>
      <w:marBottom w:val="0"/>
      <w:divBdr>
        <w:top w:val="none" w:sz="0" w:space="0" w:color="auto"/>
        <w:left w:val="none" w:sz="0" w:space="0" w:color="auto"/>
        <w:bottom w:val="none" w:sz="0" w:space="0" w:color="auto"/>
        <w:right w:val="none" w:sz="0" w:space="0" w:color="auto"/>
      </w:divBdr>
    </w:div>
    <w:div w:id="1771198775">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 w:id="1907718459">
      <w:bodyDiv w:val="1"/>
      <w:marLeft w:val="0"/>
      <w:marRight w:val="0"/>
      <w:marTop w:val="0"/>
      <w:marBottom w:val="0"/>
      <w:divBdr>
        <w:top w:val="none" w:sz="0" w:space="0" w:color="auto"/>
        <w:left w:val="none" w:sz="0" w:space="0" w:color="auto"/>
        <w:bottom w:val="none" w:sz="0" w:space="0" w:color="auto"/>
        <w:right w:val="none" w:sz="0" w:space="0" w:color="auto"/>
      </w:divBdr>
    </w:div>
    <w:div w:id="1953785792">
      <w:bodyDiv w:val="1"/>
      <w:marLeft w:val="0"/>
      <w:marRight w:val="0"/>
      <w:marTop w:val="0"/>
      <w:marBottom w:val="0"/>
      <w:divBdr>
        <w:top w:val="none" w:sz="0" w:space="0" w:color="auto"/>
        <w:left w:val="none" w:sz="0" w:space="0" w:color="auto"/>
        <w:bottom w:val="none" w:sz="0" w:space="0" w:color="auto"/>
        <w:right w:val="none" w:sz="0" w:space="0" w:color="auto"/>
      </w:divBdr>
    </w:div>
    <w:div w:id="2073888301">
      <w:bodyDiv w:val="1"/>
      <w:marLeft w:val="0"/>
      <w:marRight w:val="0"/>
      <w:marTop w:val="0"/>
      <w:marBottom w:val="0"/>
      <w:divBdr>
        <w:top w:val="none" w:sz="0" w:space="0" w:color="auto"/>
        <w:left w:val="none" w:sz="0" w:space="0" w:color="auto"/>
        <w:bottom w:val="none" w:sz="0" w:space="0" w:color="auto"/>
        <w:right w:val="none" w:sz="0" w:space="0" w:color="auto"/>
      </w:divBdr>
    </w:div>
    <w:div w:id="209381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gov.il/he/departments/faq/signup_sso_faq" TargetMode="External"/><Relationship Id="rId26" Type="http://schemas.openxmlformats.org/officeDocument/2006/relationships/hyperlink" Target="https://mof.gov.il/takam/pages/horaot.aspx?k=7.7.1.1" TargetMode="External"/><Relationship Id="rId3" Type="http://schemas.openxmlformats.org/officeDocument/2006/relationships/customXml" Target="../customXml/item3.xml"/><Relationship Id="rId21" Type="http://schemas.openxmlformats.org/officeDocument/2006/relationships/hyperlink" Target="https://takam.mof.gov.il/document/H.7.12.5" TargetMode="External"/><Relationship Id="rId34" Type="http://schemas.microsoft.com/office/2011/relationships/people" Target="peop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tel:1299" TargetMode="External"/><Relationship Id="rId25" Type="http://schemas.openxmlformats.org/officeDocument/2006/relationships/hyperlink" Target="https://takam.mof.gov.il/document/H.7.3.2"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iesel2025@mof.gov.il" TargetMode="External"/><Relationship Id="rId20" Type="http://schemas.openxmlformats.org/officeDocument/2006/relationships/hyperlink" Target="https://takam.mof.gov.il/document/H.7.12.5" TargetMode="External"/><Relationship Id="rId29" Type="http://schemas.openxmlformats.org/officeDocument/2006/relationships/hyperlink" Target="https://mof.gov.il/takam/pages/horaot.aspx?k=7.5.1.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www.gov.il/he/pages/price-structure-2025" TargetMode="External"/><Relationship Id="rId32" Type="http://schemas.openxmlformats.org/officeDocument/2006/relationships/header" Target="header5.xml"/><Relationship Id="rId5" Type="http://schemas.openxmlformats.org/officeDocument/2006/relationships/styles" Target="styles.xml"/><Relationship Id="rId15" Type="http://schemas.openxmlformats.org/officeDocument/2006/relationships/hyperlink" Target="https://takam.mof.gov.il/document/H.7.3.3" TargetMode="External"/><Relationship Id="rId23" Type="http://schemas.openxmlformats.org/officeDocument/2006/relationships/hyperlink" Target="http://www.platts.com" TargetMode="External"/><Relationship Id="rId28" Type="http://schemas.openxmlformats.org/officeDocument/2006/relationships/hyperlink" Target="https://takam.mof.gov.il/document/H.14.4.1" TargetMode="External"/><Relationship Id="rId10" Type="http://schemas.openxmlformats.org/officeDocument/2006/relationships/image" Target="media/image1.png"/><Relationship Id="rId19" Type="http://schemas.openxmlformats.org/officeDocument/2006/relationships/hyperlink" Target="https://www.misim.gov.il/gmishurim/frmInputMekabel.aspx?cur=0" TargetMode="External"/><Relationship Id="rId31"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yperlink" Target="https://mof.gov.il/takam/pages/horaot.aspx?k=7.7.1.1" TargetMode="External"/><Relationship Id="rId30" Type="http://schemas.openxmlformats.org/officeDocument/2006/relationships/hyperlink" Target="mailto:119@cyber.gov.il" TargetMode="External"/><Relationship Id="rId35"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44B27-4E5F-4913-ABA3-CA60A80B788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9FB5C65-1E55-496A-AFDD-1AD89596012D}">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46A4FC67-AB72-4F1D-9EAB-616E8C689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30375</Words>
  <Characters>151877</Characters>
  <Application>Microsoft Office Word</Application>
  <DocSecurity>0</DocSecurity>
  <Lines>1265</Lines>
  <Paragraphs>363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שלי גורליק</dc:creator>
  <cp:keywords/>
  <dc:description/>
  <cp:lastModifiedBy>שלי גורליק</cp:lastModifiedBy>
  <cp:revision>4</cp:revision>
  <cp:lastPrinted>2025-05-13T12:25:00Z</cp:lastPrinted>
  <dcterms:created xsi:type="dcterms:W3CDTF">2025-09-14T07:37:00Z</dcterms:created>
  <dcterms:modified xsi:type="dcterms:W3CDTF">2025-09-17T11:33:00Z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43bec1c4-f824-4f9b-9e1d-a21c4b8bfd9f</vt:lpwstr>
  </property>
  <property fmtid="{D5CDD505-2E9C-101B-9397-08002B2CF9AE}" pid="3" name="bjSaver">
    <vt:lpwstr>kFzxD80kLQ2G/K8haITrzOPEZuwT7R8y</vt:lpwstr>
  </property>
  <property fmtid="{D5CDD505-2E9C-101B-9397-08002B2CF9AE}" pid="4"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5" name="bjDocumentLabelXML-0">
    <vt:lpwstr>ames.com/2008/01/sie/internal/label"&gt;&lt;element uid="c1389f8a-4cbd-45c7-a8bd-772bba378409" value="" /&gt;&lt;/sisl&gt;</vt:lpwstr>
  </property>
  <property fmtid="{D5CDD505-2E9C-101B-9397-08002B2CF9AE}" pid="6" name="bjDocumentSecurityLabel">
    <vt:lpwstr>ללא סיוג</vt:lpwstr>
  </property>
  <property fmtid="{D5CDD505-2E9C-101B-9397-08002B2CF9AE}" pid="7" name="bjClsUserRVM">
    <vt:lpwstr>[]</vt:lpwstr>
  </property>
</Properties>
</file>